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9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1E0" w:firstRow="1" w:lastRow="1" w:firstColumn="1" w:lastColumn="1" w:noHBand="0" w:noVBand="0"/>
      </w:tblPr>
      <w:tblGrid>
        <w:gridCol w:w="1668"/>
        <w:gridCol w:w="1559"/>
      </w:tblGrid>
      <w:tr w:rsidR="00352A7F" w:rsidRPr="009119BF" w14:paraId="43343F76" w14:textId="77777777" w:rsidTr="00A92DD0">
        <w:trPr>
          <w:trHeight w:val="450"/>
        </w:trPr>
        <w:tc>
          <w:tcPr>
            <w:tcW w:w="1668" w:type="dxa"/>
            <w:shd w:val="clear" w:color="auto" w:fill="F2F2F2"/>
            <w:vAlign w:val="center"/>
          </w:tcPr>
          <w:sdt>
            <w:sdtPr>
              <w:rPr>
                <w:rFonts w:ascii="Arial Narrow" w:hAnsi="Arial Narrow"/>
                <w:b/>
                <w:sz w:val="22"/>
                <w:szCs w:val="22"/>
              </w:rPr>
              <w:id w:val="400572914"/>
              <w:lock w:val="contentLocked"/>
              <w:placeholder>
                <w:docPart w:val="B98D8354FC1E47C1A6969961B9D77D97"/>
              </w:placeholder>
            </w:sdtPr>
            <w:sdtContent>
              <w:p w14:paraId="5252BF08" w14:textId="77777777" w:rsidR="00352A7F" w:rsidRPr="009119BF" w:rsidRDefault="00352A7F" w:rsidP="00352A7F">
                <w:pPr>
                  <w:jc w:val="right"/>
                  <w:rPr>
                    <w:rFonts w:ascii="Arial Narrow" w:hAnsi="Arial Narrow"/>
                    <w:b/>
                    <w:sz w:val="22"/>
                    <w:szCs w:val="22"/>
                  </w:rPr>
                </w:pPr>
                <w:r w:rsidRPr="009119BF">
                  <w:rPr>
                    <w:rFonts w:ascii="Arial Narrow" w:hAnsi="Arial Narrow"/>
                    <w:b/>
                    <w:sz w:val="22"/>
                    <w:szCs w:val="22"/>
                  </w:rPr>
                  <w:t xml:space="preserve">Ref No: </w:t>
                </w:r>
              </w:p>
            </w:sdtContent>
          </w:sdt>
        </w:tc>
        <w:tc>
          <w:tcPr>
            <w:tcW w:w="1559" w:type="dxa"/>
            <w:vAlign w:val="center"/>
          </w:tcPr>
          <w:sdt>
            <w:sdtPr>
              <w:rPr>
                <w:rStyle w:val="Style1"/>
                <w:rFonts w:ascii="Arial Narrow" w:hAnsi="Arial Narrow"/>
                <w:sz w:val="22"/>
                <w:szCs w:val="22"/>
                <w:lang w:val="fr-FR" w:eastAsia="en-US"/>
              </w:rPr>
              <w:id w:val="-1737238792"/>
              <w:placeholder>
                <w:docPart w:val="17EF937BB21241728B8EDEC46EB45EBA"/>
              </w:placeholder>
              <w:showingPlcHdr/>
            </w:sdtPr>
            <w:sdtEndPr>
              <w:rPr>
                <w:rStyle w:val="DefaultParagraphFont"/>
                <w:color w:val="auto"/>
                <w:lang w:eastAsia="fr-FR"/>
              </w:rPr>
            </w:sdtEndPr>
            <w:sdtContent>
              <w:permStart w:id="300554708" w:edGrp="everyone" w:displacedByCustomXml="prev"/>
              <w:p w14:paraId="4B7784F3" w14:textId="77777777" w:rsidR="00352A7F" w:rsidRPr="009119BF" w:rsidRDefault="00352A7F" w:rsidP="00352A7F">
                <w:pPr>
                  <w:rPr>
                    <w:rFonts w:ascii="Arial Narrow" w:eastAsiaTheme="minorHAnsi" w:hAnsi="Arial Narrow" w:cstheme="minorBidi"/>
                    <w:color w:val="000000" w:themeColor="text1"/>
                    <w:sz w:val="22"/>
                    <w:szCs w:val="22"/>
                    <w:lang w:val="fr-FR" w:eastAsia="en-US"/>
                  </w:rPr>
                </w:pPr>
                <w:r w:rsidRPr="009119BF">
                  <w:rPr>
                    <w:rFonts w:ascii="Arial Narrow" w:hAnsi="Arial Narrow"/>
                    <w:color w:val="808080" w:themeColor="background1" w:themeShade="80"/>
                    <w:sz w:val="22"/>
                    <w:szCs w:val="22"/>
                    <w:highlight w:val="yellow"/>
                    <w:lang w:val="fr-FR"/>
                  </w:rPr>
                  <w:t>&lt;N°&gt;</w:t>
                </w:r>
              </w:p>
              <w:permEnd w:id="300554708" w:displacedByCustomXml="next"/>
            </w:sdtContent>
          </w:sdt>
        </w:tc>
      </w:tr>
      <w:tr w:rsidR="00352A7F" w:rsidRPr="009119BF" w14:paraId="5DFA780E" w14:textId="77777777" w:rsidTr="00A92DD0">
        <w:trPr>
          <w:trHeight w:val="450"/>
        </w:trPr>
        <w:tc>
          <w:tcPr>
            <w:tcW w:w="1668" w:type="dxa"/>
            <w:shd w:val="clear" w:color="auto" w:fill="F2F2F2"/>
            <w:vAlign w:val="center"/>
          </w:tcPr>
          <w:sdt>
            <w:sdtPr>
              <w:rPr>
                <w:rFonts w:ascii="Arial Narrow" w:hAnsi="Arial Narrow"/>
                <w:b/>
                <w:sz w:val="22"/>
                <w:szCs w:val="22"/>
              </w:rPr>
              <w:id w:val="292871288"/>
              <w:lock w:val="contentLocked"/>
              <w:placeholder>
                <w:docPart w:val="B98D8354FC1E47C1A6969961B9D77D97"/>
              </w:placeholder>
            </w:sdtPr>
            <w:sdtContent>
              <w:p w14:paraId="46735BE5" w14:textId="77777777" w:rsidR="00352A7F" w:rsidRPr="009119BF" w:rsidRDefault="00352A7F" w:rsidP="00352A7F">
                <w:pPr>
                  <w:jc w:val="right"/>
                  <w:rPr>
                    <w:rFonts w:ascii="Arial Narrow" w:hAnsi="Arial Narrow"/>
                    <w:b/>
                    <w:sz w:val="22"/>
                    <w:szCs w:val="22"/>
                  </w:rPr>
                </w:pPr>
                <w:r w:rsidRPr="009119BF">
                  <w:rPr>
                    <w:rFonts w:ascii="Arial Narrow" w:hAnsi="Arial Narrow"/>
                    <w:b/>
                    <w:sz w:val="22"/>
                    <w:szCs w:val="22"/>
                  </w:rPr>
                  <w:t>FIMS PO</w:t>
                </w:r>
                <w:r>
                  <w:rPr>
                    <w:rFonts w:ascii="Arial Narrow" w:hAnsi="Arial Narrow"/>
                    <w:b/>
                    <w:sz w:val="22"/>
                    <w:szCs w:val="22"/>
                  </w:rPr>
                  <w:t xml:space="preserve"> </w:t>
                </w:r>
                <w:r w:rsidRPr="009119BF">
                  <w:rPr>
                    <w:rFonts w:ascii="Arial Narrow" w:hAnsi="Arial Narrow"/>
                    <w:b/>
                    <w:sz w:val="22"/>
                    <w:szCs w:val="22"/>
                  </w:rPr>
                  <w:t>No:</w:t>
                </w:r>
              </w:p>
            </w:sdtContent>
          </w:sdt>
        </w:tc>
        <w:tc>
          <w:tcPr>
            <w:tcW w:w="1559" w:type="dxa"/>
            <w:vAlign w:val="center"/>
          </w:tcPr>
          <w:sdt>
            <w:sdtPr>
              <w:rPr>
                <w:rStyle w:val="Style1"/>
                <w:rFonts w:ascii="Arial Narrow" w:hAnsi="Arial Narrow"/>
                <w:sz w:val="22"/>
                <w:szCs w:val="22"/>
                <w:lang w:val="fr-FR" w:eastAsia="en-US"/>
              </w:rPr>
              <w:id w:val="-342861309"/>
              <w:placeholder>
                <w:docPart w:val="75A14632304B489E99BBECD36C045C00"/>
              </w:placeholder>
              <w:showingPlcHdr/>
            </w:sdtPr>
            <w:sdtEndPr>
              <w:rPr>
                <w:rStyle w:val="DefaultParagraphFont"/>
                <w:color w:val="auto"/>
                <w:lang w:eastAsia="fr-FR"/>
              </w:rPr>
            </w:sdtEndPr>
            <w:sdtContent>
              <w:permStart w:id="1018000813" w:edGrp="everyone" w:displacedByCustomXml="prev"/>
              <w:p w14:paraId="52994BB6" w14:textId="77777777" w:rsidR="00352A7F" w:rsidRPr="009119BF" w:rsidRDefault="00352A7F" w:rsidP="00352A7F">
                <w:pPr>
                  <w:rPr>
                    <w:rFonts w:ascii="Arial Narrow" w:hAnsi="Arial Narrow"/>
                    <w:color w:val="000000" w:themeColor="text1"/>
                    <w:sz w:val="22"/>
                    <w:szCs w:val="22"/>
                  </w:rPr>
                </w:pPr>
                <w:r w:rsidRPr="009119BF">
                  <w:rPr>
                    <w:rFonts w:ascii="Arial Narrow" w:hAnsi="Arial Narrow"/>
                    <w:color w:val="808080" w:themeColor="background1" w:themeShade="80"/>
                    <w:sz w:val="22"/>
                    <w:szCs w:val="22"/>
                    <w:highlight w:val="yellow"/>
                    <w:lang w:val="fr-FR"/>
                  </w:rPr>
                  <w:t>&lt;N°&gt;</w:t>
                </w:r>
              </w:p>
              <w:permEnd w:id="1018000813" w:displacedByCustomXml="next"/>
            </w:sdtContent>
          </w:sdt>
        </w:tc>
      </w:tr>
      <w:tr w:rsidR="00352A7F" w:rsidRPr="009119BF" w:rsidDel="00E97C86" w14:paraId="570C7250" w14:textId="77777777" w:rsidTr="00A92DD0">
        <w:trPr>
          <w:trHeight w:val="450"/>
          <w:del w:id="0" w:author="Author" w:date="2025-04-24T10:23:00Z"/>
        </w:trPr>
        <w:tc>
          <w:tcPr>
            <w:tcW w:w="1668" w:type="dxa"/>
            <w:shd w:val="clear" w:color="auto" w:fill="F2F2F2"/>
            <w:vAlign w:val="center"/>
          </w:tcPr>
          <w:customXmlDelRangeStart w:id="1" w:author="Author" w:date="2025-04-24T10:23:00Z"/>
          <w:sdt>
            <w:sdtPr>
              <w:rPr>
                <w:rFonts w:ascii="Arial Narrow" w:hAnsi="Arial Narrow"/>
                <w:b/>
                <w:sz w:val="22"/>
                <w:szCs w:val="22"/>
              </w:rPr>
              <w:id w:val="-35357253"/>
              <w:lock w:val="contentLocked"/>
              <w:placeholder>
                <w:docPart w:val="B98D8354FC1E47C1A6969961B9D77D97"/>
              </w:placeholder>
            </w:sdtPr>
            <w:sdtContent>
              <w:customXmlDelRangeEnd w:id="1"/>
              <w:p w14:paraId="6CDCA359" w14:textId="77777777" w:rsidR="00352A7F" w:rsidRPr="009119BF" w:rsidDel="00E97C86" w:rsidRDefault="00352A7F" w:rsidP="00352A7F">
                <w:pPr>
                  <w:jc w:val="right"/>
                  <w:rPr>
                    <w:del w:id="2" w:author="Author" w:date="2025-04-24T10:23:00Z"/>
                    <w:rFonts w:ascii="Arial Narrow" w:hAnsi="Arial Narrow"/>
                    <w:b/>
                    <w:sz w:val="22"/>
                    <w:szCs w:val="22"/>
                  </w:rPr>
                </w:pPr>
                <w:del w:id="3" w:author="Author" w:date="2025-04-24T10:23:00Z">
                  <w:r w:rsidRPr="009119BF" w:rsidDel="00E97C86">
                    <w:rPr>
                      <w:rFonts w:ascii="Arial Narrow" w:hAnsi="Arial Narrow"/>
                      <w:b/>
                      <w:sz w:val="22"/>
                      <w:szCs w:val="22"/>
                    </w:rPr>
                    <w:delText>CEAD  N°:</w:delText>
                  </w:r>
                </w:del>
              </w:p>
              <w:customXmlDelRangeStart w:id="4" w:author="Author" w:date="2025-04-24T10:23:00Z"/>
            </w:sdtContent>
          </w:sdt>
          <w:customXmlDelRangeEnd w:id="4"/>
        </w:tc>
        <w:tc>
          <w:tcPr>
            <w:tcW w:w="1559" w:type="dxa"/>
            <w:vAlign w:val="center"/>
          </w:tcPr>
          <w:customXmlDelRangeStart w:id="5" w:author="Author" w:date="2025-04-24T10:23:00Z"/>
          <w:sdt>
            <w:sdtPr>
              <w:rPr>
                <w:rStyle w:val="Style1"/>
                <w:rFonts w:ascii="Arial Narrow" w:hAnsi="Arial Narrow"/>
                <w:sz w:val="22"/>
                <w:szCs w:val="22"/>
                <w:lang w:val="fr-FR" w:eastAsia="en-US"/>
              </w:rPr>
              <w:id w:val="995312642"/>
              <w:placeholder>
                <w:docPart w:val="83FC93EAD0914D1091106C0A6A22A5DC"/>
              </w:placeholder>
              <w:showingPlcHdr/>
            </w:sdtPr>
            <w:sdtEndPr>
              <w:rPr>
                <w:rStyle w:val="DefaultParagraphFont"/>
                <w:color w:val="auto"/>
                <w:lang w:eastAsia="fr-FR"/>
              </w:rPr>
            </w:sdtEndPr>
            <w:sdtContent>
              <w:customXmlDelRangeEnd w:id="5"/>
              <w:permStart w:id="1786736973" w:edGrp="everyone" w:displacedByCustomXml="prev"/>
              <w:p w14:paraId="67738D9B" w14:textId="77777777" w:rsidR="00352A7F" w:rsidRPr="009119BF" w:rsidDel="00E97C86" w:rsidRDefault="00352A7F" w:rsidP="00352A7F">
                <w:pPr>
                  <w:rPr>
                    <w:del w:id="6" w:author="Author" w:date="2025-04-24T10:23:00Z"/>
                    <w:rFonts w:ascii="Arial Narrow" w:hAnsi="Arial Narrow"/>
                    <w:color w:val="000000" w:themeColor="text1"/>
                    <w:sz w:val="22"/>
                    <w:szCs w:val="22"/>
                  </w:rPr>
                </w:pPr>
                <w:del w:id="7" w:author="Author" w:date="2025-04-24T10:23:00Z">
                  <w:r w:rsidRPr="009119BF" w:rsidDel="00E97C86">
                    <w:rPr>
                      <w:rFonts w:ascii="Arial Narrow" w:hAnsi="Arial Narrow"/>
                      <w:color w:val="808080" w:themeColor="background1" w:themeShade="80"/>
                      <w:sz w:val="22"/>
                      <w:szCs w:val="22"/>
                      <w:highlight w:val="yellow"/>
                      <w:lang w:val="fr-FR"/>
                    </w:rPr>
                    <w:delText>&lt;N°&gt;</w:delText>
                  </w:r>
                </w:del>
              </w:p>
              <w:permEnd w:id="1786736973" w:displacedByCustomXml="next"/>
              <w:customXmlDelRangeStart w:id="8" w:author="Author" w:date="2025-04-24T10:23:00Z"/>
            </w:sdtContent>
          </w:sdt>
          <w:customXmlDelRangeEnd w:id="8"/>
        </w:tc>
      </w:tr>
    </w:tbl>
    <w:p w14:paraId="138A3C55" w14:textId="77777777" w:rsidR="00352A7F" w:rsidRPr="009119BF" w:rsidRDefault="0023443F" w:rsidP="00352A7F">
      <w:pPr>
        <w:ind w:right="649"/>
        <w:jc w:val="center"/>
        <w:rPr>
          <w:rFonts w:ascii="Arial Narrow" w:hAnsi="Arial Narrow"/>
          <w:sz w:val="22"/>
          <w:szCs w:val="22"/>
        </w:rPr>
      </w:pPr>
      <w:r w:rsidRPr="00CA65BC">
        <w:rPr>
          <w:noProof/>
        </w:rPr>
        <w:drawing>
          <wp:anchor distT="0" distB="0" distL="114300" distR="114300" simplePos="0" relativeHeight="251659264" behindDoc="1" locked="0" layoutInCell="1" allowOverlap="1" wp14:anchorId="1421CC9F" wp14:editId="6FB3B4FE">
            <wp:simplePos x="0" y="0"/>
            <wp:positionH relativeFrom="margin">
              <wp:posOffset>2570480</wp:posOffset>
            </wp:positionH>
            <wp:positionV relativeFrom="paragraph">
              <wp:posOffset>191135</wp:posOffset>
            </wp:positionV>
            <wp:extent cx="3621405" cy="622300"/>
            <wp:effectExtent l="0" t="0" r="0" b="6350"/>
            <wp:wrapTopAndBottom/>
            <wp:docPr id="405639170" name="Picture 405639170" descr="A blue square with yellow st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639182" name="Picture 1" descr="A blue square with yellow stars&#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621405" cy="622300"/>
                    </a:xfrm>
                    <a:prstGeom prst="rect">
                      <a:avLst/>
                    </a:prstGeom>
                  </pic:spPr>
                </pic:pic>
              </a:graphicData>
            </a:graphic>
            <wp14:sizeRelH relativeFrom="margin">
              <wp14:pctWidth>0</wp14:pctWidth>
            </wp14:sizeRelH>
            <wp14:sizeRelV relativeFrom="margin">
              <wp14:pctHeight>0</wp14:pctHeight>
            </wp14:sizeRelV>
          </wp:anchor>
        </w:drawing>
      </w:r>
    </w:p>
    <w:p w14:paraId="3939577B" w14:textId="77777777" w:rsidR="00352A7F" w:rsidRPr="009119BF" w:rsidRDefault="00352A7F" w:rsidP="00352A7F">
      <w:pPr>
        <w:ind w:right="649"/>
        <w:jc w:val="center"/>
        <w:rPr>
          <w:rFonts w:ascii="Arial Narrow" w:hAnsi="Arial Narrow"/>
          <w:b/>
          <w:sz w:val="22"/>
          <w:szCs w:val="22"/>
        </w:rPr>
      </w:pPr>
    </w:p>
    <w:p w14:paraId="67DDD1EA" w14:textId="77777777" w:rsidR="00352A7F" w:rsidRPr="009119BF" w:rsidRDefault="00352A7F" w:rsidP="00352A7F">
      <w:pPr>
        <w:ind w:right="649"/>
        <w:jc w:val="center"/>
        <w:rPr>
          <w:rFonts w:ascii="Arial Narrow" w:hAnsi="Arial Narrow"/>
          <w:b/>
          <w:sz w:val="22"/>
          <w:szCs w:val="22"/>
        </w:rPr>
      </w:pPr>
    </w:p>
    <w:sdt>
      <w:sdtPr>
        <w:rPr>
          <w:rFonts w:ascii="Arial Narrow" w:hAnsi="Arial Narrow"/>
          <w:b/>
          <w:sz w:val="28"/>
          <w:szCs w:val="28"/>
        </w:rPr>
        <w:id w:val="1874186917"/>
        <w:lock w:val="contentLocked"/>
        <w:placeholder>
          <w:docPart w:val="B98D8354FC1E47C1A6969961B9D77D97"/>
        </w:placeholder>
      </w:sdtPr>
      <w:sdtContent>
        <w:p w14:paraId="43CADBBE" w14:textId="77777777" w:rsidR="00352A7F" w:rsidRPr="009119BF" w:rsidRDefault="00352A7F" w:rsidP="00352A7F">
          <w:pPr>
            <w:ind w:right="649"/>
            <w:jc w:val="center"/>
            <w:rPr>
              <w:rFonts w:ascii="Arial Narrow" w:hAnsi="Arial Narrow"/>
              <w:b/>
              <w:sz w:val="28"/>
              <w:szCs w:val="28"/>
            </w:rPr>
          </w:pPr>
        </w:p>
        <w:p w14:paraId="585CEAC7" w14:textId="77777777" w:rsidR="00352A7F" w:rsidRPr="009119BF" w:rsidRDefault="00352A7F" w:rsidP="00352A7F">
          <w:pPr>
            <w:ind w:right="649"/>
            <w:jc w:val="center"/>
            <w:rPr>
              <w:rFonts w:ascii="Arial Narrow" w:hAnsi="Arial Narrow"/>
              <w:b/>
              <w:sz w:val="28"/>
              <w:szCs w:val="28"/>
            </w:rPr>
          </w:pPr>
        </w:p>
        <w:p w14:paraId="7FA7BD90" w14:textId="77777777" w:rsidR="00352A7F" w:rsidRPr="009119BF" w:rsidRDefault="00352A7F" w:rsidP="00352A7F">
          <w:pPr>
            <w:ind w:right="649"/>
            <w:rPr>
              <w:rFonts w:ascii="Arial Narrow" w:hAnsi="Arial Narrow"/>
              <w:b/>
              <w:sz w:val="28"/>
              <w:szCs w:val="28"/>
            </w:rPr>
          </w:pPr>
        </w:p>
        <w:p w14:paraId="61204561" w14:textId="77777777" w:rsidR="00352A7F" w:rsidRPr="009119BF" w:rsidRDefault="00352A7F" w:rsidP="00352A7F">
          <w:pPr>
            <w:ind w:right="649"/>
            <w:jc w:val="center"/>
            <w:rPr>
              <w:rFonts w:ascii="Arial Narrow" w:hAnsi="Arial Narrow"/>
              <w:b/>
              <w:sz w:val="28"/>
              <w:szCs w:val="28"/>
            </w:rPr>
          </w:pPr>
        </w:p>
        <w:p w14:paraId="2E12950C" w14:textId="77777777" w:rsidR="00352A7F" w:rsidRPr="009119BF" w:rsidRDefault="00352A7F" w:rsidP="00352A7F">
          <w:pPr>
            <w:ind w:right="649"/>
            <w:jc w:val="center"/>
            <w:rPr>
              <w:rFonts w:ascii="Arial Narrow" w:hAnsi="Arial Narrow"/>
              <w:b/>
              <w:sz w:val="28"/>
              <w:szCs w:val="28"/>
            </w:rPr>
          </w:pPr>
          <w:r w:rsidRPr="009119BF">
            <w:rPr>
              <w:rFonts w:ascii="Arial Narrow" w:hAnsi="Arial Narrow"/>
              <w:b/>
              <w:sz w:val="28"/>
              <w:szCs w:val="28"/>
            </w:rPr>
            <w:t>GRANT AGREEMENT</w:t>
          </w:r>
        </w:p>
        <w:p w14:paraId="19ECBC09" w14:textId="77777777" w:rsidR="00352A7F" w:rsidRPr="009119BF" w:rsidRDefault="00352A7F" w:rsidP="00352A7F">
          <w:pPr>
            <w:ind w:right="649"/>
            <w:jc w:val="center"/>
            <w:rPr>
              <w:rFonts w:ascii="Arial Narrow" w:hAnsi="Arial Narrow"/>
              <w:b/>
              <w:sz w:val="28"/>
              <w:szCs w:val="28"/>
            </w:rPr>
          </w:pPr>
          <w:r w:rsidRPr="009119BF">
            <w:rPr>
              <w:rFonts w:ascii="Arial Narrow" w:hAnsi="Arial Narrow"/>
              <w:b/>
              <w:sz w:val="28"/>
              <w:szCs w:val="28"/>
            </w:rPr>
            <w:t>BETWEEN THE COUNCIL OF EUROPE AND</w:t>
          </w:r>
        </w:p>
      </w:sdtContent>
    </w:sdt>
    <w:p w14:paraId="29F67478" w14:textId="77777777" w:rsidR="00352A7F" w:rsidRPr="009119BF" w:rsidRDefault="00000000" w:rsidP="00352A7F">
      <w:pPr>
        <w:ind w:right="649"/>
        <w:jc w:val="center"/>
        <w:rPr>
          <w:rFonts w:ascii="Arial Narrow" w:hAnsi="Arial Narrow"/>
          <w:b/>
          <w:sz w:val="28"/>
          <w:szCs w:val="28"/>
        </w:rPr>
      </w:pPr>
      <w:sdt>
        <w:sdtPr>
          <w:rPr>
            <w:rStyle w:val="Style2"/>
            <w:rFonts w:ascii="Arial Narrow" w:hAnsi="Arial Narrow"/>
            <w:szCs w:val="28"/>
          </w:rPr>
          <w:id w:val="203302297"/>
          <w:placeholder>
            <w:docPart w:val="3CB6575B01F74C5699DA021953D4F421"/>
          </w:placeholder>
          <w:showingPlcHdr/>
        </w:sdtPr>
        <w:sdtEndPr>
          <w:rPr>
            <w:rStyle w:val="DefaultParagraphFont"/>
            <w:b w:val="0"/>
            <w:caps w:val="0"/>
            <w:color w:val="000000"/>
            <w:sz w:val="24"/>
          </w:rPr>
        </w:sdtEndPr>
        <w:sdtContent>
          <w:permStart w:id="163861846" w:edGrp="everyone"/>
          <w:r w:rsidR="00352A7F" w:rsidRPr="009119BF">
            <w:rPr>
              <w:rStyle w:val="PlaceholderText"/>
              <w:rFonts w:ascii="Arial Narrow" w:hAnsi="Arial Narrow"/>
              <w:b/>
              <w:i/>
              <w:sz w:val="28"/>
              <w:szCs w:val="28"/>
              <w:highlight w:val="yellow"/>
            </w:rPr>
            <w:t>&lt;THE GRANTEE&gt;</w:t>
          </w:r>
          <w:permEnd w:id="163861846"/>
        </w:sdtContent>
      </w:sdt>
    </w:p>
    <w:p w14:paraId="6EDEF935" w14:textId="77777777" w:rsidR="00352A7F" w:rsidRPr="009119BF" w:rsidRDefault="00352A7F" w:rsidP="00352A7F">
      <w:pPr>
        <w:ind w:right="649"/>
        <w:jc w:val="center"/>
        <w:rPr>
          <w:rFonts w:ascii="Arial Narrow" w:hAnsi="Arial Narrow"/>
          <w:b/>
          <w:sz w:val="22"/>
          <w:szCs w:val="22"/>
        </w:rPr>
      </w:pPr>
    </w:p>
    <w:p w14:paraId="7B0B4961" w14:textId="77777777" w:rsidR="00352A7F" w:rsidRPr="009119BF" w:rsidRDefault="00352A7F" w:rsidP="00352A7F">
      <w:pPr>
        <w:pBdr>
          <w:bottom w:val="single" w:sz="2" w:space="1" w:color="808080" w:themeColor="background1" w:themeShade="80"/>
        </w:pBdr>
        <w:ind w:right="649"/>
        <w:jc w:val="center"/>
        <w:rPr>
          <w:rFonts w:ascii="Arial Narrow" w:hAnsi="Arial Narrow"/>
          <w:b/>
          <w:sz w:val="22"/>
          <w:szCs w:val="22"/>
        </w:rPr>
      </w:pPr>
    </w:p>
    <w:p w14:paraId="7B0B1A6D" w14:textId="77777777" w:rsidR="00352A7F" w:rsidRPr="009119BF" w:rsidRDefault="00352A7F" w:rsidP="00352A7F">
      <w:pPr>
        <w:ind w:right="649"/>
        <w:jc w:val="center"/>
        <w:rPr>
          <w:rFonts w:ascii="Arial Narrow" w:hAnsi="Arial Narrow"/>
          <w:b/>
          <w:sz w:val="22"/>
          <w:szCs w:val="22"/>
        </w:rPr>
      </w:pPr>
    </w:p>
    <w:p w14:paraId="7401C21A" w14:textId="77777777" w:rsidR="00352A7F" w:rsidRPr="009119BF" w:rsidRDefault="00000000" w:rsidP="00352A7F">
      <w:pPr>
        <w:pStyle w:val="BodyText3"/>
        <w:spacing w:after="0"/>
        <w:ind w:right="649"/>
        <w:jc w:val="both"/>
        <w:rPr>
          <w:rFonts w:ascii="Arial Narrow" w:hAnsi="Arial Narrow"/>
          <w:sz w:val="22"/>
          <w:szCs w:val="22"/>
        </w:rPr>
      </w:pPr>
      <w:sdt>
        <w:sdtPr>
          <w:rPr>
            <w:rFonts w:ascii="Arial Narrow" w:hAnsi="Arial Narrow"/>
            <w:sz w:val="22"/>
            <w:szCs w:val="22"/>
          </w:rPr>
          <w:id w:val="-216437285"/>
          <w:lock w:val="contentLocked"/>
          <w:placeholder>
            <w:docPart w:val="B98D8354FC1E47C1A6969961B9D77D97"/>
          </w:placeholder>
        </w:sdtPr>
        <w:sdtContent>
          <w:r w:rsidR="00352A7F" w:rsidRPr="009119BF">
            <w:rPr>
              <w:rFonts w:ascii="Arial Narrow" w:hAnsi="Arial Narrow"/>
              <w:sz w:val="22"/>
              <w:szCs w:val="22"/>
            </w:rPr>
            <w:t xml:space="preserve">The Council of Europe, which has its Headquarters at Avenue de l’Europe, F-67075 Strasbourg, France, represented by </w:t>
          </w:r>
        </w:sdtContent>
      </w:sdt>
      <w:sdt>
        <w:sdtPr>
          <w:rPr>
            <w:rStyle w:val="Style3"/>
            <w:rFonts w:ascii="Arial Narrow" w:hAnsi="Arial Narrow"/>
            <w:sz w:val="22"/>
            <w:szCs w:val="22"/>
          </w:rPr>
          <w:id w:val="-1842461705"/>
          <w:placeholder>
            <w:docPart w:val="0C96E89D9A2841F6962400B132F398B4"/>
          </w:placeholder>
          <w:showingPlcHdr/>
        </w:sdtPr>
        <w:sdtEndPr>
          <w:rPr>
            <w:rStyle w:val="DefaultParagraphFont"/>
            <w:color w:val="000000"/>
          </w:rPr>
        </w:sdtEndPr>
        <w:sdtContent>
          <w:permStart w:id="895178148" w:edGrp="everyone"/>
          <w:r w:rsidR="00352A7F" w:rsidRPr="009119BF">
            <w:rPr>
              <w:rStyle w:val="PlaceholderText"/>
              <w:rFonts w:ascii="Arial Narrow" w:hAnsi="Arial Narrow"/>
              <w:i/>
              <w:sz w:val="22"/>
              <w:szCs w:val="22"/>
              <w:highlight w:val="yellow"/>
            </w:rPr>
            <w:t>&lt;Name of the Representative of the Secretary General&gt;</w:t>
          </w:r>
          <w:permEnd w:id="895178148"/>
        </w:sdtContent>
      </w:sdt>
      <w:sdt>
        <w:sdtPr>
          <w:rPr>
            <w:rFonts w:ascii="Arial Narrow" w:hAnsi="Arial Narrow"/>
            <w:i/>
            <w:sz w:val="22"/>
            <w:szCs w:val="22"/>
          </w:rPr>
          <w:id w:val="-651447814"/>
          <w:lock w:val="contentLocked"/>
          <w:placeholder>
            <w:docPart w:val="B98D8354FC1E47C1A6969961B9D77D97"/>
          </w:placeholder>
        </w:sdtPr>
        <w:sdtEndPr>
          <w:rPr>
            <w:i w:val="0"/>
          </w:rPr>
        </w:sdtEndPr>
        <w:sdtContent>
          <w:r w:rsidR="00352A7F" w:rsidRPr="009119BF">
            <w:rPr>
              <w:rFonts w:ascii="Arial Narrow" w:hAnsi="Arial Narrow"/>
              <w:i/>
              <w:sz w:val="22"/>
              <w:szCs w:val="22"/>
            </w:rPr>
            <w:t>,</w:t>
          </w:r>
          <w:r w:rsidR="00352A7F" w:rsidRPr="009119BF">
            <w:rPr>
              <w:rFonts w:ascii="Arial Narrow" w:hAnsi="Arial Narrow"/>
              <w:sz w:val="22"/>
              <w:szCs w:val="22"/>
            </w:rPr>
            <w:t xml:space="preserve"> acting on behalf of the Secretary General (hereinafter referred to as “the Council of Europe”);</w:t>
          </w:r>
        </w:sdtContent>
      </w:sdt>
    </w:p>
    <w:sdt>
      <w:sdtPr>
        <w:rPr>
          <w:rFonts w:ascii="Arial Narrow" w:hAnsi="Arial Narrow"/>
          <w:sz w:val="22"/>
          <w:szCs w:val="22"/>
        </w:rPr>
        <w:id w:val="-1120076958"/>
        <w:lock w:val="contentLocked"/>
        <w:placeholder>
          <w:docPart w:val="B98D8354FC1E47C1A6969961B9D77D97"/>
        </w:placeholder>
      </w:sdtPr>
      <w:sdtContent>
        <w:p w14:paraId="02805F0D" w14:textId="77777777" w:rsidR="00352A7F" w:rsidRPr="009119BF" w:rsidRDefault="00352A7F" w:rsidP="00352A7F">
          <w:pPr>
            <w:pStyle w:val="BodyText3"/>
            <w:spacing w:after="0"/>
            <w:ind w:right="649"/>
            <w:rPr>
              <w:rFonts w:ascii="Arial Narrow" w:hAnsi="Arial Narrow"/>
              <w:sz w:val="22"/>
              <w:szCs w:val="22"/>
            </w:rPr>
          </w:pPr>
          <w:r w:rsidRPr="009119BF">
            <w:rPr>
              <w:rFonts w:ascii="Arial Narrow" w:hAnsi="Arial Narrow"/>
              <w:sz w:val="22"/>
              <w:szCs w:val="22"/>
            </w:rPr>
            <w:t>on the one hand, and</w:t>
          </w:r>
        </w:p>
      </w:sdtContent>
    </w:sdt>
    <w:p w14:paraId="11CB3617" w14:textId="77777777" w:rsidR="00352A7F" w:rsidRDefault="00352A7F" w:rsidP="00352A7F">
      <w:pPr>
        <w:pStyle w:val="BodyText3"/>
        <w:spacing w:after="0"/>
        <w:ind w:right="649"/>
        <w:jc w:val="both"/>
        <w:rPr>
          <w:rStyle w:val="PlaceholderText"/>
          <w:rFonts w:ascii="Arial Narrow" w:hAnsi="Arial Narrow"/>
          <w:i/>
          <w:sz w:val="22"/>
          <w:szCs w:val="22"/>
          <w:lang w:val="en-US"/>
        </w:rPr>
      </w:pPr>
    </w:p>
    <w:p w14:paraId="3BE6C4F5" w14:textId="77777777" w:rsidR="00352A7F" w:rsidRPr="00966F56" w:rsidRDefault="00352A7F" w:rsidP="00352A7F">
      <w:pPr>
        <w:pStyle w:val="BodyText3"/>
        <w:spacing w:after="0"/>
        <w:ind w:right="649"/>
        <w:jc w:val="both"/>
        <w:rPr>
          <w:rFonts w:ascii="Arial Narrow" w:hAnsi="Arial Narrow"/>
          <w:sz w:val="22"/>
          <w:szCs w:val="22"/>
          <w:lang w:val="en-US"/>
        </w:rPr>
      </w:pPr>
      <w:permStart w:id="649335235" w:edGrp="everyone"/>
      <w:r w:rsidRPr="00F975E6">
        <w:rPr>
          <w:rFonts w:ascii="Arial Narrow" w:hAnsi="Arial Narrow"/>
          <w:sz w:val="22"/>
          <w:szCs w:val="22"/>
          <w:lang w:val="en-US"/>
        </w:rPr>
        <w:t>&lt;</w:t>
      </w:r>
      <w:r w:rsidRPr="00966F56">
        <w:rPr>
          <w:rFonts w:ascii="Arial Narrow" w:hAnsi="Arial Narrow"/>
          <w:sz w:val="22"/>
          <w:szCs w:val="22"/>
          <w:highlight w:val="yellow"/>
          <w:lang w:val="en-US"/>
        </w:rPr>
        <w:t>Name and address of the Grantee</w:t>
      </w:r>
      <w:r w:rsidRPr="00F975E6">
        <w:rPr>
          <w:rFonts w:ascii="Arial Narrow" w:hAnsi="Arial Narrow"/>
          <w:sz w:val="22"/>
          <w:szCs w:val="22"/>
          <w:lang w:val="en-US"/>
        </w:rPr>
        <w:t xml:space="preserve">&gt;, represented by </w:t>
      </w:r>
      <w:r w:rsidRPr="00966F56">
        <w:rPr>
          <w:rFonts w:ascii="Arial Narrow" w:hAnsi="Arial Narrow"/>
          <w:sz w:val="22"/>
          <w:szCs w:val="22"/>
          <w:lang w:val="en-US"/>
        </w:rPr>
        <w:t>&lt;</w:t>
      </w:r>
      <w:r w:rsidRPr="00966F56">
        <w:rPr>
          <w:rFonts w:ascii="Arial Narrow" w:hAnsi="Arial Narrow"/>
          <w:sz w:val="22"/>
          <w:szCs w:val="22"/>
          <w:highlight w:val="yellow"/>
          <w:lang w:val="en-US"/>
        </w:rPr>
        <w:t>Name of the representative and his/per function within the administration of the Grantee</w:t>
      </w:r>
      <w:r w:rsidRPr="00966F56">
        <w:rPr>
          <w:rFonts w:ascii="Arial Narrow" w:hAnsi="Arial Narrow"/>
          <w:sz w:val="22"/>
          <w:szCs w:val="22"/>
          <w:lang w:val="en-US"/>
        </w:rPr>
        <w:t>&gt;</w:t>
      </w:r>
      <w:r w:rsidRPr="00F975E6">
        <w:rPr>
          <w:rFonts w:ascii="Arial Narrow" w:hAnsi="Arial Narrow"/>
          <w:sz w:val="22"/>
          <w:szCs w:val="22"/>
          <w:lang w:val="en-US"/>
        </w:rPr>
        <w:t xml:space="preserve"> (hereinafter referred to as “</w:t>
      </w:r>
      <w:commentRangeStart w:id="9"/>
      <w:r w:rsidRPr="00F975E6">
        <w:rPr>
          <w:rFonts w:ascii="Arial Narrow" w:hAnsi="Arial Narrow"/>
          <w:sz w:val="22"/>
          <w:szCs w:val="22"/>
          <w:lang w:val="en-US"/>
        </w:rPr>
        <w:t xml:space="preserve">the </w:t>
      </w:r>
      <w:r>
        <w:rPr>
          <w:rFonts w:ascii="Arial Narrow" w:hAnsi="Arial Narrow"/>
          <w:sz w:val="22"/>
          <w:szCs w:val="22"/>
          <w:lang w:val="en-US"/>
        </w:rPr>
        <w:t xml:space="preserve">Lead </w:t>
      </w:r>
      <w:r w:rsidRPr="00F975E6">
        <w:rPr>
          <w:rFonts w:ascii="Arial Narrow" w:hAnsi="Arial Narrow"/>
          <w:sz w:val="22"/>
          <w:szCs w:val="22"/>
          <w:lang w:val="en-US"/>
        </w:rPr>
        <w:t>Grantee</w:t>
      </w:r>
      <w:commentRangeEnd w:id="9"/>
      <w:r>
        <w:rPr>
          <w:rStyle w:val="CommentReference"/>
        </w:rPr>
        <w:commentReference w:id="9"/>
      </w:r>
      <w:r w:rsidRPr="00F975E6">
        <w:rPr>
          <w:rFonts w:ascii="Arial Narrow" w:hAnsi="Arial Narrow"/>
          <w:sz w:val="22"/>
          <w:szCs w:val="22"/>
          <w:lang w:val="en-US"/>
        </w:rPr>
        <w:t>”</w:t>
      </w:r>
      <w:proofErr w:type="gramStart"/>
      <w:r w:rsidRPr="00F975E6">
        <w:rPr>
          <w:rFonts w:ascii="Arial Narrow" w:hAnsi="Arial Narrow"/>
          <w:sz w:val="22"/>
          <w:szCs w:val="22"/>
          <w:lang w:val="en-US"/>
        </w:rPr>
        <w:t>);</w:t>
      </w:r>
      <w:proofErr w:type="gramEnd"/>
    </w:p>
    <w:p w14:paraId="1F1EC91E" w14:textId="77777777" w:rsidR="00352A7F" w:rsidRDefault="00352A7F" w:rsidP="00352A7F">
      <w:pPr>
        <w:pStyle w:val="BodyText3"/>
        <w:spacing w:after="0"/>
        <w:ind w:right="649"/>
        <w:jc w:val="both"/>
        <w:rPr>
          <w:rFonts w:ascii="Arial Narrow" w:hAnsi="Arial Narrow"/>
          <w:sz w:val="22"/>
          <w:szCs w:val="22"/>
        </w:rPr>
      </w:pPr>
    </w:p>
    <w:p w14:paraId="7B163CC4" w14:textId="77777777" w:rsidR="00352A7F" w:rsidRPr="009119BF" w:rsidRDefault="00352A7F" w:rsidP="00352A7F">
      <w:pPr>
        <w:pStyle w:val="BodyText3"/>
        <w:spacing w:after="0"/>
        <w:ind w:right="649"/>
        <w:jc w:val="both"/>
        <w:rPr>
          <w:rFonts w:ascii="Arial Narrow" w:hAnsi="Arial Narrow"/>
          <w:sz w:val="22"/>
          <w:szCs w:val="22"/>
          <w:lang w:val="en-US"/>
        </w:rPr>
      </w:pPr>
      <w:r w:rsidRPr="00F975E6">
        <w:rPr>
          <w:rFonts w:ascii="Arial Narrow" w:hAnsi="Arial Narrow"/>
          <w:sz w:val="22"/>
          <w:szCs w:val="22"/>
          <w:lang w:val="en-US"/>
        </w:rPr>
        <w:t>&lt;</w:t>
      </w:r>
      <w:r w:rsidRPr="00966F56">
        <w:rPr>
          <w:rFonts w:ascii="Arial Narrow" w:hAnsi="Arial Narrow"/>
          <w:sz w:val="22"/>
          <w:szCs w:val="22"/>
          <w:highlight w:val="yellow"/>
          <w:lang w:val="en-US"/>
        </w:rPr>
        <w:t>Name and address of the Grantee</w:t>
      </w:r>
      <w:r w:rsidRPr="00F975E6">
        <w:rPr>
          <w:rFonts w:ascii="Arial Narrow" w:hAnsi="Arial Narrow"/>
          <w:sz w:val="22"/>
          <w:szCs w:val="22"/>
          <w:lang w:val="en-US"/>
        </w:rPr>
        <w:t xml:space="preserve">&gt;, represented by </w:t>
      </w:r>
      <w:r w:rsidRPr="00F975E6">
        <w:rPr>
          <w:rFonts w:ascii="Arial Narrow" w:hAnsi="Arial Narrow"/>
          <w:sz w:val="22"/>
          <w:szCs w:val="22"/>
          <w:highlight w:val="yellow"/>
          <w:lang w:val="en-US"/>
        </w:rPr>
        <w:t>&lt;Name of the representative and his/per function within the administration of the Grantee&gt;</w:t>
      </w:r>
      <w:r w:rsidRPr="00F975E6">
        <w:rPr>
          <w:rFonts w:ascii="Arial Narrow" w:hAnsi="Arial Narrow"/>
          <w:sz w:val="22"/>
          <w:szCs w:val="22"/>
          <w:lang w:val="en-US"/>
        </w:rPr>
        <w:t xml:space="preserve"> (hereinafter referred to as “</w:t>
      </w:r>
      <w:commentRangeStart w:id="10"/>
      <w:r w:rsidRPr="00F975E6">
        <w:rPr>
          <w:rFonts w:ascii="Arial Narrow" w:hAnsi="Arial Narrow"/>
          <w:sz w:val="22"/>
          <w:szCs w:val="22"/>
          <w:lang w:val="en-US"/>
        </w:rPr>
        <w:t>the Grantee</w:t>
      </w:r>
      <w:commentRangeEnd w:id="10"/>
      <w:r>
        <w:rPr>
          <w:rStyle w:val="CommentReference"/>
        </w:rPr>
        <w:commentReference w:id="10"/>
      </w:r>
      <w:r w:rsidRPr="00F975E6">
        <w:rPr>
          <w:rFonts w:ascii="Arial Narrow" w:hAnsi="Arial Narrow"/>
          <w:sz w:val="22"/>
          <w:szCs w:val="22"/>
          <w:lang w:val="en-US"/>
        </w:rPr>
        <w:t>”);</w:t>
      </w:r>
    </w:p>
    <w:sdt>
      <w:sdtPr>
        <w:rPr>
          <w:rFonts w:ascii="Arial Narrow" w:hAnsi="Arial Narrow"/>
          <w:sz w:val="22"/>
          <w:szCs w:val="22"/>
        </w:rPr>
        <w:id w:val="-1180049692"/>
        <w:lock w:val="contentLocked"/>
        <w:placeholder>
          <w:docPart w:val="B98D8354FC1E47C1A6969961B9D77D97"/>
        </w:placeholder>
      </w:sdtPr>
      <w:sdtContent>
        <w:p w14:paraId="1F26263D" w14:textId="77777777" w:rsidR="00352A7F" w:rsidRPr="009119BF" w:rsidRDefault="00352A7F" w:rsidP="00352A7F">
          <w:pPr>
            <w:pStyle w:val="BodyText3"/>
            <w:spacing w:after="0"/>
            <w:ind w:right="649"/>
            <w:rPr>
              <w:rFonts w:ascii="Arial Narrow" w:hAnsi="Arial Narrow"/>
              <w:sz w:val="22"/>
              <w:szCs w:val="22"/>
            </w:rPr>
          </w:pPr>
          <w:r w:rsidRPr="009119BF">
            <w:rPr>
              <w:rFonts w:ascii="Arial Narrow" w:hAnsi="Arial Narrow"/>
              <w:sz w:val="22"/>
              <w:szCs w:val="22"/>
            </w:rPr>
            <w:t>on the other hand,</w:t>
          </w:r>
        </w:p>
      </w:sdtContent>
    </w:sdt>
    <w:permEnd w:id="649335235"/>
    <w:p w14:paraId="1595AF88" w14:textId="77777777" w:rsidR="00352A7F" w:rsidRPr="009119BF" w:rsidRDefault="00352A7F" w:rsidP="00352A7F">
      <w:pPr>
        <w:pStyle w:val="BodyText3"/>
        <w:pBdr>
          <w:bottom w:val="single" w:sz="2" w:space="1" w:color="808080" w:themeColor="background1" w:themeShade="80"/>
        </w:pBdr>
        <w:spacing w:after="0"/>
        <w:ind w:right="649"/>
        <w:rPr>
          <w:rFonts w:ascii="Arial Narrow" w:hAnsi="Arial Narrow"/>
          <w:sz w:val="22"/>
          <w:szCs w:val="22"/>
        </w:rPr>
      </w:pPr>
    </w:p>
    <w:p w14:paraId="2A7B9ED1" w14:textId="77777777" w:rsidR="00352A7F" w:rsidRPr="009119BF" w:rsidRDefault="00352A7F" w:rsidP="00352A7F">
      <w:pPr>
        <w:pStyle w:val="BodyText3"/>
        <w:spacing w:after="0"/>
        <w:ind w:right="649"/>
        <w:rPr>
          <w:rFonts w:ascii="Arial Narrow" w:hAnsi="Arial Narrow"/>
          <w:sz w:val="22"/>
          <w:szCs w:val="22"/>
        </w:rPr>
      </w:pPr>
    </w:p>
    <w:p w14:paraId="63888A6C" w14:textId="77777777" w:rsidR="00352A7F" w:rsidRPr="009119BF" w:rsidRDefault="00000000" w:rsidP="00352A7F">
      <w:pPr>
        <w:pStyle w:val="BodyText3"/>
        <w:spacing w:after="0"/>
        <w:ind w:right="649"/>
        <w:rPr>
          <w:rFonts w:ascii="Arial Narrow" w:hAnsi="Arial Narrow"/>
          <w:sz w:val="22"/>
          <w:szCs w:val="22"/>
        </w:rPr>
      </w:pPr>
      <w:sdt>
        <w:sdtPr>
          <w:rPr>
            <w:rFonts w:ascii="Arial Narrow" w:hAnsi="Arial Narrow"/>
            <w:sz w:val="22"/>
            <w:szCs w:val="22"/>
          </w:rPr>
          <w:id w:val="-1953396628"/>
          <w:lock w:val="contentLocked"/>
          <w:placeholder>
            <w:docPart w:val="B98D8354FC1E47C1A6969961B9D77D97"/>
          </w:placeholder>
        </w:sdtPr>
        <w:sdtContent>
          <w:r w:rsidR="00352A7F" w:rsidRPr="009119BF">
            <w:rPr>
              <w:rFonts w:ascii="Arial Narrow" w:hAnsi="Arial Narrow"/>
              <w:sz w:val="22"/>
              <w:szCs w:val="22"/>
            </w:rPr>
            <w:t xml:space="preserve">Referring to the European Union / Council of Europe Joint Project entitled </w:t>
          </w:r>
        </w:sdtContent>
      </w:sdt>
      <w:sdt>
        <w:sdtPr>
          <w:rPr>
            <w:rStyle w:val="Style13"/>
            <w:rFonts w:ascii="Arial Narrow" w:hAnsi="Arial Narrow"/>
            <w:sz w:val="22"/>
            <w:szCs w:val="22"/>
          </w:rPr>
          <w:id w:val="-1069720276"/>
          <w:placeholder>
            <w:docPart w:val="26603C302406482CAC57A58EC0524210"/>
          </w:placeholder>
          <w:showingPlcHdr/>
        </w:sdtPr>
        <w:sdtEndPr>
          <w:rPr>
            <w:rStyle w:val="DefaultParagraphFont"/>
          </w:rPr>
        </w:sdtEndPr>
        <w:sdtContent>
          <w:permStart w:id="389419953" w:edGrp="everyone"/>
          <w:r w:rsidR="00352A7F" w:rsidRPr="009119BF">
            <w:rPr>
              <w:rStyle w:val="PlaceholderText"/>
              <w:rFonts w:ascii="Arial Narrow" w:hAnsi="Arial Narrow"/>
              <w:i/>
              <w:sz w:val="22"/>
              <w:szCs w:val="22"/>
              <w:highlight w:val="yellow"/>
            </w:rPr>
            <w:t>&lt;Title of the project&gt;.</w:t>
          </w:r>
          <w:permEnd w:id="389419953"/>
        </w:sdtContent>
      </w:sdt>
      <w:sdt>
        <w:sdtPr>
          <w:rPr>
            <w:rFonts w:ascii="Arial Narrow" w:hAnsi="Arial Narrow"/>
            <w:sz w:val="22"/>
            <w:szCs w:val="22"/>
          </w:rPr>
          <w:id w:val="1483967889"/>
          <w:lock w:val="contentLocked"/>
          <w:placeholder>
            <w:docPart w:val="B98D8354FC1E47C1A6969961B9D77D97"/>
          </w:placeholder>
        </w:sdtPr>
        <w:sdtContent>
          <w:r w:rsidR="00352A7F" w:rsidRPr="009119BF">
            <w:rPr>
              <w:rFonts w:ascii="Arial Narrow" w:hAnsi="Arial Narrow"/>
              <w:sz w:val="22"/>
              <w:szCs w:val="22"/>
            </w:rPr>
            <w:t>;</w:t>
          </w:r>
        </w:sdtContent>
      </w:sdt>
    </w:p>
    <w:p w14:paraId="08332A8D" w14:textId="77777777" w:rsidR="00352A7F" w:rsidRPr="009119BF" w:rsidRDefault="00352A7F" w:rsidP="00352A7F">
      <w:pPr>
        <w:pStyle w:val="BodyText3"/>
        <w:spacing w:after="0"/>
        <w:ind w:right="649"/>
        <w:rPr>
          <w:rFonts w:ascii="Arial Narrow" w:hAnsi="Arial Narrow"/>
          <w:sz w:val="22"/>
          <w:szCs w:val="22"/>
        </w:rPr>
      </w:pPr>
    </w:p>
    <w:sdt>
      <w:sdtPr>
        <w:rPr>
          <w:rFonts w:ascii="Arial Narrow" w:hAnsi="Arial Narrow"/>
          <w:b/>
          <w:bCs/>
          <w:sz w:val="22"/>
          <w:szCs w:val="22"/>
        </w:rPr>
        <w:id w:val="746226592"/>
        <w:lock w:val="contentLocked"/>
        <w:placeholder>
          <w:docPart w:val="B98D8354FC1E47C1A6969961B9D77D97"/>
        </w:placeholder>
      </w:sdtPr>
      <w:sdtContent>
        <w:p w14:paraId="2DF42A7B" w14:textId="77777777" w:rsidR="00352A7F" w:rsidRPr="009119BF" w:rsidRDefault="00352A7F" w:rsidP="00352A7F">
          <w:pPr>
            <w:pStyle w:val="BodyText3"/>
            <w:ind w:right="649"/>
            <w:rPr>
              <w:rFonts w:ascii="Arial Narrow" w:hAnsi="Arial Narrow"/>
              <w:sz w:val="22"/>
              <w:szCs w:val="22"/>
            </w:rPr>
          </w:pPr>
          <w:r w:rsidRPr="009119BF">
            <w:rPr>
              <w:rFonts w:ascii="Arial Narrow" w:hAnsi="Arial Narrow"/>
              <w:sz w:val="22"/>
              <w:szCs w:val="22"/>
            </w:rPr>
            <w:t>have agreed as follows:</w:t>
          </w:r>
        </w:p>
        <w:p w14:paraId="0B0E8090" w14:textId="77777777" w:rsidR="00352A7F" w:rsidRPr="009119BF" w:rsidRDefault="00352A7F" w:rsidP="00352A7F">
          <w:pPr>
            <w:pStyle w:val="Heading1"/>
            <w:spacing w:before="240" w:after="120"/>
            <w:ind w:right="646"/>
            <w:rPr>
              <w:rFonts w:ascii="Arial Narrow" w:hAnsi="Arial Narrow"/>
              <w:sz w:val="22"/>
              <w:szCs w:val="22"/>
            </w:rPr>
          </w:pPr>
          <w:r w:rsidRPr="009119BF">
            <w:rPr>
              <w:rFonts w:ascii="Arial Narrow" w:hAnsi="Arial Narrow"/>
              <w:sz w:val="22"/>
              <w:szCs w:val="22"/>
            </w:rPr>
            <w:t xml:space="preserve">ARTICLE 1 - SUBJECT </w:t>
          </w:r>
        </w:p>
      </w:sdtContent>
    </w:sdt>
    <w:p w14:paraId="4666B98D" w14:textId="77777777" w:rsidR="00352A7F" w:rsidRPr="009119BF" w:rsidRDefault="00000000" w:rsidP="00352A7F">
      <w:pPr>
        <w:pStyle w:val="BodyText3"/>
        <w:tabs>
          <w:tab w:val="left" w:pos="567"/>
        </w:tabs>
        <w:ind w:left="567" w:right="649" w:hanging="567"/>
        <w:jc w:val="both"/>
        <w:rPr>
          <w:rFonts w:ascii="Arial Narrow" w:hAnsi="Arial Narrow"/>
          <w:sz w:val="22"/>
          <w:szCs w:val="22"/>
        </w:rPr>
      </w:pPr>
      <w:sdt>
        <w:sdtPr>
          <w:rPr>
            <w:rFonts w:ascii="Arial Narrow" w:hAnsi="Arial Narrow"/>
            <w:sz w:val="22"/>
            <w:szCs w:val="22"/>
          </w:rPr>
          <w:id w:val="179625804"/>
          <w:lock w:val="contentLocked"/>
          <w:placeholder>
            <w:docPart w:val="B98D8354FC1E47C1A6969961B9D77D97"/>
          </w:placeholder>
        </w:sdtPr>
        <w:sdtContent>
          <w:r w:rsidR="00352A7F" w:rsidRPr="009119BF">
            <w:rPr>
              <w:rFonts w:ascii="Arial Narrow" w:hAnsi="Arial Narrow"/>
              <w:sz w:val="22"/>
              <w:szCs w:val="22"/>
            </w:rPr>
            <w:t>1.</w:t>
          </w:r>
          <w:r w:rsidR="00352A7F" w:rsidRPr="009119BF">
            <w:rPr>
              <w:rFonts w:ascii="Arial Narrow" w:hAnsi="Arial Narrow"/>
              <w:sz w:val="22"/>
              <w:szCs w:val="22"/>
            </w:rPr>
            <w:tab/>
            <w:t xml:space="preserve">The subject of this Agreement is the funding, for a maximum of </w:t>
          </w:r>
        </w:sdtContent>
      </w:sdt>
      <w:sdt>
        <w:sdtPr>
          <w:rPr>
            <w:rStyle w:val="Style10"/>
            <w:rFonts w:ascii="Arial Narrow" w:hAnsi="Arial Narrow"/>
            <w:sz w:val="22"/>
            <w:szCs w:val="22"/>
          </w:rPr>
          <w:id w:val="999998506"/>
          <w:placeholder>
            <w:docPart w:val="753B2C0E9D354C659615016104CE589D"/>
          </w:placeholder>
          <w:showingPlcHdr/>
        </w:sdtPr>
        <w:sdtEndPr>
          <w:rPr>
            <w:rStyle w:val="DefaultParagraphFont"/>
            <w:color w:val="auto"/>
          </w:rPr>
        </w:sdtEndPr>
        <w:sdtContent>
          <w:permStart w:id="958405354" w:edGrp="everyone"/>
          <w:r w:rsidR="00352A7F" w:rsidRPr="009119BF">
            <w:rPr>
              <w:rFonts w:ascii="Arial Narrow" w:hAnsi="Arial Narrow"/>
              <w:color w:val="808080" w:themeColor="background1" w:themeShade="80"/>
              <w:sz w:val="22"/>
              <w:szCs w:val="22"/>
              <w:highlight w:val="yellow"/>
            </w:rPr>
            <w:t>&lt;</w:t>
          </w:r>
          <w:r w:rsidR="00352A7F" w:rsidRPr="009119BF">
            <w:rPr>
              <w:rFonts w:ascii="Arial Narrow" w:hAnsi="Arial Narrow"/>
              <w:i/>
              <w:color w:val="808080" w:themeColor="background1" w:themeShade="80"/>
              <w:sz w:val="22"/>
              <w:szCs w:val="22"/>
              <w:highlight w:val="yellow"/>
            </w:rPr>
            <w:t>sum in figures and currency</w:t>
          </w:r>
          <w:r w:rsidR="00352A7F" w:rsidRPr="009119BF">
            <w:rPr>
              <w:rFonts w:ascii="Arial Narrow" w:hAnsi="Arial Narrow"/>
              <w:color w:val="808080" w:themeColor="background1" w:themeShade="80"/>
              <w:sz w:val="22"/>
              <w:szCs w:val="22"/>
              <w:highlight w:val="yellow"/>
            </w:rPr>
            <w:t>&gt;</w:t>
          </w:r>
          <w:permEnd w:id="958405354"/>
        </w:sdtContent>
      </w:sdt>
      <w:sdt>
        <w:sdtPr>
          <w:rPr>
            <w:rFonts w:ascii="Arial Narrow" w:hAnsi="Arial Narrow"/>
            <w:sz w:val="22"/>
            <w:szCs w:val="22"/>
          </w:rPr>
          <w:id w:val="-262156942"/>
          <w:lock w:val="contentLocked"/>
          <w:placeholder>
            <w:docPart w:val="B98D8354FC1E47C1A6969961B9D77D97"/>
          </w:placeholder>
        </w:sdtPr>
        <w:sdtContent>
          <w:r w:rsidR="00352A7F" w:rsidRPr="009119BF">
            <w:rPr>
              <w:rFonts w:ascii="Arial Narrow" w:hAnsi="Arial Narrow"/>
              <w:sz w:val="22"/>
              <w:szCs w:val="22"/>
            </w:rPr>
            <w:t xml:space="preserve"> (</w:t>
          </w:r>
        </w:sdtContent>
      </w:sdt>
      <w:sdt>
        <w:sdtPr>
          <w:rPr>
            <w:rStyle w:val="Style11"/>
            <w:rFonts w:ascii="Arial Narrow" w:hAnsi="Arial Narrow"/>
            <w:sz w:val="22"/>
            <w:szCs w:val="22"/>
          </w:rPr>
          <w:id w:val="999463371"/>
          <w:placeholder>
            <w:docPart w:val="012E9913A2D74BEE99D532DDE0DBA6C5"/>
          </w:placeholder>
          <w:showingPlcHdr/>
        </w:sdtPr>
        <w:sdtEndPr>
          <w:rPr>
            <w:rStyle w:val="DefaultParagraphFont"/>
            <w:color w:val="auto"/>
          </w:rPr>
        </w:sdtEndPr>
        <w:sdtContent>
          <w:permStart w:id="406078401" w:edGrp="everyone"/>
          <w:r w:rsidR="00352A7F" w:rsidRPr="009119BF">
            <w:rPr>
              <w:rFonts w:ascii="Arial Narrow" w:hAnsi="Arial Narrow"/>
              <w:i/>
              <w:color w:val="808080" w:themeColor="background1" w:themeShade="80"/>
              <w:sz w:val="22"/>
              <w:szCs w:val="22"/>
              <w:highlight w:val="yellow"/>
            </w:rPr>
            <w:t>&lt;sum written in letters and currency&gt;</w:t>
          </w:r>
          <w:permEnd w:id="406078401"/>
        </w:sdtContent>
      </w:sdt>
      <w:r w:rsidR="00352A7F" w:rsidRPr="009119BF">
        <w:rPr>
          <w:rFonts w:ascii="Arial Narrow" w:hAnsi="Arial Narrow"/>
          <w:i/>
          <w:sz w:val="22"/>
          <w:szCs w:val="22"/>
        </w:rPr>
        <w:t xml:space="preserve"> </w:t>
      </w:r>
      <w:sdt>
        <w:sdtPr>
          <w:rPr>
            <w:rFonts w:ascii="Arial Narrow" w:hAnsi="Arial Narrow"/>
            <w:i/>
            <w:sz w:val="22"/>
            <w:szCs w:val="22"/>
          </w:rPr>
          <w:id w:val="490986569"/>
          <w:lock w:val="contentLocked"/>
          <w:placeholder>
            <w:docPart w:val="B98D8354FC1E47C1A6969961B9D77D97"/>
          </w:placeholder>
        </w:sdtPr>
        <w:sdtEndPr>
          <w:rPr>
            <w:i w:val="0"/>
          </w:rPr>
        </w:sdtEndPr>
        <w:sdtContent>
          <w:r w:rsidR="00352A7F" w:rsidRPr="009119BF">
            <w:rPr>
              <w:rFonts w:ascii="Arial Narrow" w:hAnsi="Arial Narrow"/>
              <w:sz w:val="22"/>
              <w:szCs w:val="22"/>
            </w:rPr>
            <w:t xml:space="preserve">), by the Council of Europe as payment for the expenses to be met for implementation of </w:t>
          </w:r>
        </w:sdtContent>
      </w:sdt>
      <w:sdt>
        <w:sdtPr>
          <w:rPr>
            <w:rStyle w:val="Style11"/>
            <w:rFonts w:ascii="Arial Narrow" w:hAnsi="Arial Narrow"/>
            <w:sz w:val="22"/>
            <w:szCs w:val="22"/>
          </w:rPr>
          <w:id w:val="930629781"/>
          <w:placeholder>
            <w:docPart w:val="FF0009A50FF8483C93CA378073601729"/>
          </w:placeholder>
          <w:showingPlcHdr/>
        </w:sdtPr>
        <w:sdtEndPr>
          <w:rPr>
            <w:rStyle w:val="DefaultParagraphFont"/>
            <w:color w:val="auto"/>
          </w:rPr>
        </w:sdtEndPr>
        <w:sdtContent>
          <w:permStart w:id="1949053604" w:edGrp="everyone"/>
          <w:r w:rsidR="00352A7F" w:rsidRPr="009119BF">
            <w:rPr>
              <w:rFonts w:ascii="Arial Narrow" w:hAnsi="Arial Narrow"/>
              <w:color w:val="808080" w:themeColor="background1" w:themeShade="80"/>
              <w:sz w:val="22"/>
              <w:szCs w:val="22"/>
              <w:highlight w:val="yellow"/>
            </w:rPr>
            <w:t>&lt;</w:t>
          </w:r>
          <w:r w:rsidR="00352A7F" w:rsidRPr="009119BF">
            <w:rPr>
              <w:rFonts w:ascii="Arial Narrow" w:hAnsi="Arial Narrow"/>
              <w:i/>
              <w:color w:val="808080" w:themeColor="background1" w:themeShade="80"/>
              <w:sz w:val="22"/>
              <w:szCs w:val="22"/>
              <w:highlight w:val="yellow"/>
            </w:rPr>
            <w:t>title of the Action</w:t>
          </w:r>
          <w:r w:rsidR="00352A7F" w:rsidRPr="009119BF">
            <w:rPr>
              <w:rFonts w:ascii="Arial Narrow" w:hAnsi="Arial Narrow"/>
              <w:color w:val="808080" w:themeColor="background1" w:themeShade="80"/>
              <w:sz w:val="22"/>
              <w:szCs w:val="22"/>
              <w:highlight w:val="yellow"/>
            </w:rPr>
            <w:t>&gt;</w:t>
          </w:r>
          <w:permEnd w:id="1949053604"/>
        </w:sdtContent>
      </w:sdt>
      <w:sdt>
        <w:sdtPr>
          <w:rPr>
            <w:rFonts w:ascii="Arial Narrow" w:hAnsi="Arial Narrow"/>
            <w:sz w:val="22"/>
            <w:szCs w:val="22"/>
          </w:rPr>
          <w:id w:val="27156186"/>
          <w:lock w:val="contentLocked"/>
          <w:placeholder>
            <w:docPart w:val="B98D8354FC1E47C1A6969961B9D77D97"/>
          </w:placeholder>
        </w:sdtPr>
        <w:sdtContent>
          <w:r w:rsidR="00352A7F" w:rsidRPr="009119BF">
            <w:rPr>
              <w:rFonts w:ascii="Arial Narrow" w:hAnsi="Arial Narrow"/>
              <w:sz w:val="22"/>
              <w:szCs w:val="22"/>
            </w:rPr>
            <w:t xml:space="preserve"> (hereinafter referred to as “the Action”) as described in APPENDIX I to the present Agreement.</w:t>
          </w:r>
        </w:sdtContent>
      </w:sdt>
    </w:p>
    <w:sdt>
      <w:sdtPr>
        <w:rPr>
          <w:rFonts w:ascii="Arial Narrow" w:hAnsi="Arial Narrow"/>
          <w:sz w:val="22"/>
          <w:szCs w:val="22"/>
        </w:rPr>
        <w:id w:val="-2000187661"/>
        <w:lock w:val="contentLocked"/>
        <w:placeholder>
          <w:docPart w:val="B98D8354FC1E47C1A6969961B9D77D97"/>
        </w:placeholder>
      </w:sdtPr>
      <w:sdtContent>
        <w:p w14:paraId="6DE93AA0" w14:textId="77777777" w:rsidR="00352A7F" w:rsidRPr="009119BF" w:rsidRDefault="00352A7F" w:rsidP="00352A7F">
          <w:pPr>
            <w:pStyle w:val="BodyText3"/>
            <w:tabs>
              <w:tab w:val="left" w:pos="567"/>
            </w:tabs>
            <w:ind w:left="567" w:right="649" w:hanging="567"/>
            <w:jc w:val="both"/>
            <w:rPr>
              <w:rFonts w:ascii="Arial Narrow" w:hAnsi="Arial Narrow"/>
              <w:sz w:val="22"/>
              <w:szCs w:val="22"/>
            </w:rPr>
          </w:pPr>
          <w:r w:rsidRPr="009119BF">
            <w:rPr>
              <w:rFonts w:ascii="Arial Narrow" w:hAnsi="Arial Narrow"/>
              <w:sz w:val="22"/>
              <w:szCs w:val="22"/>
            </w:rPr>
            <w:t>2.</w:t>
          </w:r>
          <w:r w:rsidRPr="009119BF">
            <w:rPr>
              <w:rFonts w:ascii="Arial Narrow" w:hAnsi="Arial Narrow"/>
              <w:sz w:val="22"/>
              <w:szCs w:val="22"/>
            </w:rPr>
            <w:tab/>
            <w:t xml:space="preserve">The </w:t>
          </w:r>
          <w:r w:rsidR="00B27278">
            <w:rPr>
              <w:rFonts w:ascii="Arial Narrow" w:hAnsi="Arial Narrow"/>
              <w:sz w:val="22"/>
              <w:szCs w:val="22"/>
            </w:rPr>
            <w:t xml:space="preserve">Grantee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will be awarded the funding on the terms and conditions set out in this Agreement and its Appendices, which form an integral part of the present Agreement.</w:t>
          </w:r>
        </w:p>
      </w:sdtContent>
    </w:sdt>
    <w:p w14:paraId="277AF540" w14:textId="77777777" w:rsidR="00352A7F" w:rsidRPr="009119BF" w:rsidRDefault="00000000" w:rsidP="00352A7F">
      <w:pPr>
        <w:pStyle w:val="BodyText3"/>
        <w:tabs>
          <w:tab w:val="left" w:pos="567"/>
        </w:tabs>
        <w:ind w:left="567" w:right="649" w:hanging="567"/>
        <w:jc w:val="both"/>
        <w:rPr>
          <w:rFonts w:ascii="Arial Narrow" w:hAnsi="Arial Narrow"/>
          <w:sz w:val="22"/>
          <w:szCs w:val="22"/>
        </w:rPr>
      </w:pPr>
      <w:sdt>
        <w:sdtPr>
          <w:rPr>
            <w:rFonts w:ascii="Arial Narrow" w:hAnsi="Arial Narrow"/>
            <w:sz w:val="22"/>
            <w:szCs w:val="22"/>
          </w:rPr>
          <w:id w:val="-9065303"/>
          <w:lock w:val="contentLocked"/>
          <w:placeholder>
            <w:docPart w:val="B98D8354FC1E47C1A6969961B9D77D97"/>
          </w:placeholder>
        </w:sdtPr>
        <w:sdtContent>
          <w:r w:rsidR="00352A7F" w:rsidRPr="009119BF">
            <w:rPr>
              <w:rFonts w:ascii="Arial Narrow" w:hAnsi="Arial Narrow"/>
              <w:sz w:val="22"/>
              <w:szCs w:val="22"/>
            </w:rPr>
            <w:t>3.</w:t>
          </w:r>
          <w:r w:rsidR="00352A7F" w:rsidRPr="009119BF">
            <w:rPr>
              <w:rFonts w:ascii="Arial Narrow" w:hAnsi="Arial Narrow"/>
              <w:sz w:val="22"/>
              <w:szCs w:val="22"/>
            </w:rPr>
            <w:tab/>
            <w:t xml:space="preserve">This Agreement shall enter into force on the date when the second of the two Parties signs it. The implementation period of the Action shall begin on </w:t>
          </w:r>
        </w:sdtContent>
      </w:sdt>
      <w:sdt>
        <w:sdtPr>
          <w:rPr>
            <w:rStyle w:val="Style7"/>
            <w:rFonts w:ascii="Arial Narrow" w:hAnsi="Arial Narrow"/>
            <w:sz w:val="22"/>
            <w:szCs w:val="22"/>
          </w:rPr>
          <w:id w:val="821859418"/>
          <w:placeholder>
            <w:docPart w:val="96528BE120334CFC82B87DD280631BB4"/>
          </w:placeholder>
          <w:showingPlcHdr/>
          <w:date w:fullDate="2016-05-07T00:00:00Z">
            <w:dateFormat w:val="dd MMMM yyyy"/>
            <w:lid w:val="en-GB"/>
            <w:storeMappedDataAs w:val="dateTime"/>
            <w:calendar w:val="gregorian"/>
          </w:date>
        </w:sdtPr>
        <w:sdtEndPr>
          <w:rPr>
            <w:rStyle w:val="DefaultParagraphFont"/>
            <w:color w:val="auto"/>
          </w:rPr>
        </w:sdtEndPr>
        <w:sdtContent>
          <w:permStart w:id="378931670" w:edGrp="everyone"/>
          <w:r w:rsidR="00352A7F" w:rsidRPr="009119BF">
            <w:rPr>
              <w:rFonts w:ascii="Arial Narrow" w:hAnsi="Arial Narrow"/>
              <w:color w:val="808080" w:themeColor="background1" w:themeShade="80"/>
              <w:sz w:val="22"/>
              <w:szCs w:val="22"/>
              <w:highlight w:val="yellow"/>
            </w:rPr>
            <w:t>&lt;</w:t>
          </w:r>
          <w:r w:rsidR="00352A7F" w:rsidRPr="009119BF">
            <w:rPr>
              <w:rFonts w:ascii="Arial Narrow" w:hAnsi="Arial Narrow"/>
              <w:i/>
              <w:color w:val="808080" w:themeColor="background1" w:themeShade="80"/>
              <w:sz w:val="22"/>
              <w:szCs w:val="22"/>
              <w:highlight w:val="yellow"/>
            </w:rPr>
            <w:t>date</w:t>
          </w:r>
          <w:r w:rsidR="00352A7F" w:rsidRPr="009119BF">
            <w:rPr>
              <w:rFonts w:ascii="Arial Narrow" w:hAnsi="Arial Narrow"/>
              <w:color w:val="808080" w:themeColor="background1" w:themeShade="80"/>
              <w:sz w:val="22"/>
              <w:szCs w:val="22"/>
              <w:highlight w:val="yellow"/>
            </w:rPr>
            <w:t>&gt;</w:t>
          </w:r>
          <w:permEnd w:id="378931670"/>
        </w:sdtContent>
      </w:sdt>
      <w:sdt>
        <w:sdtPr>
          <w:rPr>
            <w:rFonts w:ascii="Arial Narrow" w:hAnsi="Arial Narrow"/>
            <w:sz w:val="22"/>
            <w:szCs w:val="22"/>
          </w:rPr>
          <w:id w:val="1554353407"/>
          <w:lock w:val="contentLocked"/>
          <w:placeholder>
            <w:docPart w:val="B98D8354FC1E47C1A6969961B9D77D97"/>
          </w:placeholder>
        </w:sdtPr>
        <w:sdtContent>
          <w:r w:rsidR="00352A7F" w:rsidRPr="009119BF">
            <w:rPr>
              <w:rFonts w:ascii="Arial Narrow" w:hAnsi="Arial Narrow"/>
              <w:sz w:val="22"/>
              <w:szCs w:val="22"/>
            </w:rPr>
            <w:t xml:space="preserve"> and shall end on </w:t>
          </w:r>
        </w:sdtContent>
      </w:sdt>
      <w:sdt>
        <w:sdtPr>
          <w:rPr>
            <w:rStyle w:val="Style7"/>
            <w:rFonts w:ascii="Arial Narrow" w:hAnsi="Arial Narrow"/>
            <w:sz w:val="22"/>
            <w:szCs w:val="22"/>
          </w:rPr>
          <w:id w:val="-348727796"/>
          <w:placeholder>
            <w:docPart w:val="D23ACC8A46294F1CA7D637D81C97EAB0"/>
          </w:placeholder>
          <w:showingPlcHdr/>
          <w:date w:fullDate="2016-05-28T00:00:00Z">
            <w:dateFormat w:val="dd MMMM yyyy"/>
            <w:lid w:val="en-GB"/>
            <w:storeMappedDataAs w:val="dateTime"/>
            <w:calendar w:val="gregorian"/>
          </w:date>
        </w:sdtPr>
        <w:sdtEndPr>
          <w:rPr>
            <w:rStyle w:val="DefaultParagraphFont"/>
            <w:color w:val="auto"/>
          </w:rPr>
        </w:sdtEndPr>
        <w:sdtContent>
          <w:permStart w:id="2132033336" w:edGrp="everyone"/>
          <w:r w:rsidR="00352A7F" w:rsidRPr="009119BF">
            <w:rPr>
              <w:rFonts w:ascii="Arial Narrow" w:hAnsi="Arial Narrow"/>
              <w:color w:val="808080" w:themeColor="background1" w:themeShade="80"/>
              <w:sz w:val="22"/>
              <w:szCs w:val="22"/>
              <w:highlight w:val="yellow"/>
            </w:rPr>
            <w:t>&lt;</w:t>
          </w:r>
          <w:r w:rsidR="00352A7F" w:rsidRPr="009119BF">
            <w:rPr>
              <w:rFonts w:ascii="Arial Narrow" w:hAnsi="Arial Narrow"/>
              <w:i/>
              <w:color w:val="808080" w:themeColor="background1" w:themeShade="80"/>
              <w:sz w:val="22"/>
              <w:szCs w:val="22"/>
              <w:highlight w:val="yellow"/>
            </w:rPr>
            <w:t>date</w:t>
          </w:r>
          <w:r w:rsidR="00352A7F" w:rsidRPr="009119BF">
            <w:rPr>
              <w:rFonts w:ascii="Arial Narrow" w:hAnsi="Arial Narrow"/>
              <w:color w:val="808080" w:themeColor="background1" w:themeShade="80"/>
              <w:sz w:val="22"/>
              <w:szCs w:val="22"/>
              <w:highlight w:val="yellow"/>
            </w:rPr>
            <w:t>&gt;</w:t>
          </w:r>
          <w:permEnd w:id="2132033336"/>
        </w:sdtContent>
      </w:sdt>
      <w:sdt>
        <w:sdtPr>
          <w:rPr>
            <w:rFonts w:ascii="Arial Narrow" w:hAnsi="Arial Narrow"/>
            <w:sz w:val="22"/>
            <w:szCs w:val="22"/>
          </w:rPr>
          <w:id w:val="770353281"/>
          <w:lock w:val="contentLocked"/>
          <w:placeholder>
            <w:docPart w:val="B98D8354FC1E47C1A6969961B9D77D97"/>
          </w:placeholder>
        </w:sdtPr>
        <w:sdtContent>
          <w:r w:rsidR="00352A7F" w:rsidRPr="009119BF">
            <w:rPr>
              <w:rFonts w:ascii="Arial Narrow" w:hAnsi="Arial Narrow"/>
              <w:sz w:val="22"/>
              <w:szCs w:val="22"/>
            </w:rPr>
            <w:t>.</w:t>
          </w:r>
        </w:sdtContent>
      </w:sdt>
    </w:p>
    <w:sdt>
      <w:sdtPr>
        <w:rPr>
          <w:rFonts w:ascii="Arial Narrow" w:hAnsi="Arial Narrow"/>
          <w:sz w:val="22"/>
          <w:szCs w:val="22"/>
        </w:rPr>
        <w:id w:val="-1760129200"/>
        <w:lock w:val="contentLocked"/>
        <w:placeholder>
          <w:docPart w:val="B98D8354FC1E47C1A6969961B9D77D97"/>
        </w:placeholder>
      </w:sdtPr>
      <w:sdtEndPr>
        <w:rPr>
          <w:rStyle w:val="Style5"/>
          <w:color w:val="000000" w:themeColor="text1"/>
        </w:rPr>
      </w:sdtEndPr>
      <w:sdtContent>
        <w:p w14:paraId="331F6C19" w14:textId="77777777" w:rsidR="00352A7F" w:rsidRPr="009119BF" w:rsidRDefault="00352A7F" w:rsidP="00352A7F">
          <w:p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 xml:space="preserve">4. </w:t>
          </w:r>
          <w:r w:rsidRPr="009119BF">
            <w:rPr>
              <w:rFonts w:ascii="Arial Narrow" w:hAnsi="Arial Narrow"/>
              <w:sz w:val="22"/>
              <w:szCs w:val="22"/>
            </w:rPr>
            <w:tab/>
            <w:t xml:space="preserve">The </w:t>
          </w:r>
          <w:r w:rsidR="00B27278">
            <w:rPr>
              <w:rFonts w:ascii="Arial Narrow" w:hAnsi="Arial Narrow"/>
              <w:sz w:val="22"/>
              <w:szCs w:val="22"/>
            </w:rPr>
            <w:t xml:space="preserve">Grantee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shall contribute to the Action either by way of its own resources or by contribution from third parties. Co-financing may take the form of financial or human resources, in-kind contributions or income generated by the Action. The form of this contribution is to be detailed in APPENDIX II to the present Agreement.</w:t>
          </w:r>
          <w:r w:rsidRPr="009119BF">
            <w:rPr>
              <w:rStyle w:val="Style5"/>
              <w:rFonts w:ascii="Arial Narrow" w:hAnsi="Arial Narrow"/>
              <w:sz w:val="22"/>
              <w:szCs w:val="22"/>
            </w:rPr>
            <w:t xml:space="preserve"> </w:t>
          </w:r>
        </w:p>
      </w:sdtContent>
    </w:sdt>
    <w:sdt>
      <w:sdtPr>
        <w:rPr>
          <w:rFonts w:ascii="Arial Narrow" w:hAnsi="Arial Narrow"/>
          <w:b w:val="0"/>
          <w:bCs w:val="0"/>
          <w:sz w:val="22"/>
          <w:szCs w:val="22"/>
        </w:rPr>
        <w:id w:val="-1142731917"/>
        <w:lock w:val="contentLocked"/>
        <w:placeholder>
          <w:docPart w:val="B98D8354FC1E47C1A6969961B9D77D97"/>
        </w:placeholder>
      </w:sdtPr>
      <w:sdtEndPr>
        <w:rPr>
          <w:spacing w:val="-3"/>
        </w:rPr>
      </w:sdtEndPr>
      <w:sdtContent>
        <w:p w14:paraId="5782B85F" w14:textId="77777777" w:rsidR="00352A7F" w:rsidRPr="009119BF" w:rsidRDefault="00352A7F" w:rsidP="00352A7F">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2 - </w:t>
          </w:r>
          <w:r>
            <w:rPr>
              <w:rFonts w:ascii="Arial Narrow" w:hAnsi="Arial Narrow"/>
              <w:sz w:val="22"/>
              <w:szCs w:val="22"/>
            </w:rPr>
            <w:t>DIVISION OF THE GRANTEES ROLES AND RESPONSIBILITIES</w:t>
          </w:r>
        </w:p>
        <w:p w14:paraId="4CE804AE" w14:textId="77777777" w:rsidR="00352A7F" w:rsidRDefault="00352A7F" w:rsidP="00352A7F">
          <w:pPr>
            <w:pStyle w:val="BodyText3"/>
            <w:numPr>
              <w:ilvl w:val="0"/>
              <w:numId w:val="9"/>
            </w:numPr>
            <w:ind w:left="567" w:right="649" w:hanging="567"/>
            <w:rPr>
              <w:rFonts w:ascii="Arial Narrow" w:hAnsi="Arial Narrow"/>
              <w:sz w:val="22"/>
              <w:szCs w:val="22"/>
            </w:rPr>
          </w:pPr>
          <w:bookmarkStart w:id="11" w:name="_Hlk64387918"/>
          <w:r w:rsidRPr="008C1DEB">
            <w:rPr>
              <w:rFonts w:ascii="Arial Narrow" w:hAnsi="Arial Narrow"/>
              <w:sz w:val="22"/>
              <w:szCs w:val="22"/>
            </w:rPr>
            <w:t xml:space="preserve">The </w:t>
          </w:r>
          <w:r>
            <w:rPr>
              <w:rFonts w:ascii="Arial Narrow" w:hAnsi="Arial Narrow"/>
              <w:sz w:val="22"/>
              <w:szCs w:val="22"/>
            </w:rPr>
            <w:t>Grantees</w:t>
          </w:r>
          <w:r w:rsidRPr="008C1DEB">
            <w:rPr>
              <w:rFonts w:ascii="Arial Narrow" w:hAnsi="Arial Narrow"/>
              <w:sz w:val="22"/>
              <w:szCs w:val="22"/>
            </w:rPr>
            <w:t xml:space="preserve"> have full responsibility for implementing the action and complying with the Agreement.</w:t>
          </w:r>
        </w:p>
        <w:p w14:paraId="7C085DD3" w14:textId="77777777" w:rsidR="00352A7F" w:rsidRDefault="00352A7F" w:rsidP="00352A7F">
          <w:pPr>
            <w:pStyle w:val="BodyText3"/>
            <w:numPr>
              <w:ilvl w:val="0"/>
              <w:numId w:val="9"/>
            </w:numPr>
            <w:ind w:left="567" w:right="649" w:hanging="567"/>
            <w:rPr>
              <w:rFonts w:ascii="Arial Narrow" w:hAnsi="Arial Narrow"/>
              <w:sz w:val="22"/>
              <w:szCs w:val="22"/>
            </w:rPr>
          </w:pPr>
          <w:r w:rsidRPr="00F13458">
            <w:rPr>
              <w:rFonts w:ascii="Arial Narrow" w:hAnsi="Arial Narrow"/>
              <w:sz w:val="22"/>
              <w:szCs w:val="22"/>
            </w:rPr>
            <w:t xml:space="preserve">The </w:t>
          </w:r>
          <w:r>
            <w:rPr>
              <w:rFonts w:ascii="Arial Narrow" w:hAnsi="Arial Narrow"/>
              <w:sz w:val="22"/>
              <w:szCs w:val="22"/>
            </w:rPr>
            <w:t>Grantees</w:t>
          </w:r>
          <w:r w:rsidRPr="00F13458">
            <w:rPr>
              <w:rFonts w:ascii="Arial Narrow" w:hAnsi="Arial Narrow"/>
              <w:sz w:val="22"/>
              <w:szCs w:val="22"/>
            </w:rPr>
            <w:t xml:space="preserve"> are jointly and severally liable for the implementation of the action. If a </w:t>
          </w:r>
          <w:r>
            <w:rPr>
              <w:rFonts w:ascii="Arial Narrow" w:hAnsi="Arial Narrow"/>
              <w:sz w:val="22"/>
              <w:szCs w:val="22"/>
            </w:rPr>
            <w:t>Grantee</w:t>
          </w:r>
          <w:r w:rsidRPr="00F13458">
            <w:rPr>
              <w:rFonts w:ascii="Arial Narrow" w:hAnsi="Arial Narrow"/>
              <w:sz w:val="22"/>
              <w:szCs w:val="22"/>
            </w:rPr>
            <w:t xml:space="preserve"> fails to implement its part of the action, the other </w:t>
          </w:r>
          <w:r>
            <w:rPr>
              <w:rFonts w:ascii="Arial Narrow" w:hAnsi="Arial Narrow"/>
              <w:sz w:val="22"/>
              <w:szCs w:val="22"/>
            </w:rPr>
            <w:t>Grantees</w:t>
          </w:r>
          <w:r w:rsidRPr="00F13458">
            <w:rPr>
              <w:rFonts w:ascii="Arial Narrow" w:hAnsi="Arial Narrow"/>
              <w:sz w:val="22"/>
              <w:szCs w:val="22"/>
            </w:rPr>
            <w:t xml:space="preserve"> become responsible for implementing this part (without </w:t>
          </w:r>
          <w:r w:rsidRPr="00F13458">
            <w:rPr>
              <w:rFonts w:ascii="Arial Narrow" w:hAnsi="Arial Narrow"/>
              <w:sz w:val="22"/>
              <w:szCs w:val="22"/>
            </w:rPr>
            <w:lastRenderedPageBreak/>
            <w:t>being entitled to any additional funding to do so), unless the Council expressly relieves them of this obligation.</w:t>
          </w:r>
        </w:p>
        <w:p w14:paraId="680466F4" w14:textId="77777777" w:rsidR="00A013BE" w:rsidRDefault="00A013BE" w:rsidP="00352A7F">
          <w:pPr>
            <w:pStyle w:val="BodyText3"/>
            <w:numPr>
              <w:ilvl w:val="0"/>
              <w:numId w:val="9"/>
            </w:numPr>
            <w:ind w:left="567" w:right="649" w:hanging="567"/>
            <w:rPr>
              <w:rFonts w:ascii="Arial Narrow" w:hAnsi="Arial Narrow"/>
              <w:sz w:val="22"/>
              <w:szCs w:val="22"/>
            </w:rPr>
          </w:pPr>
          <w:r w:rsidRPr="00BA05BE">
            <w:rPr>
              <w:rFonts w:ascii="Arial Narrow" w:hAnsi="Arial Narrow"/>
              <w:sz w:val="22"/>
              <w:szCs w:val="22"/>
            </w:rPr>
            <w:t>In th</w:t>
          </w:r>
          <w:r>
            <w:rPr>
              <w:rFonts w:ascii="Arial Narrow" w:hAnsi="Arial Narrow"/>
              <w:sz w:val="22"/>
              <w:szCs w:val="22"/>
            </w:rPr>
            <w:t>e</w:t>
          </w:r>
          <w:r w:rsidRPr="00BA05BE">
            <w:rPr>
              <w:rFonts w:ascii="Arial Narrow" w:hAnsi="Arial Narrow"/>
              <w:sz w:val="22"/>
              <w:szCs w:val="22"/>
            </w:rPr>
            <w:t xml:space="preserve"> case of a single Grantee applying, all obligations and responsibilities outlined in this Article </w:t>
          </w:r>
          <w:r w:rsidR="00FD5687">
            <w:rPr>
              <w:rFonts w:ascii="Arial Narrow" w:hAnsi="Arial Narrow"/>
              <w:sz w:val="22"/>
              <w:szCs w:val="22"/>
            </w:rPr>
            <w:t xml:space="preserve">shall </w:t>
          </w:r>
          <w:r w:rsidRPr="00BA05BE">
            <w:rPr>
              <w:rFonts w:ascii="Arial Narrow" w:hAnsi="Arial Narrow"/>
              <w:sz w:val="22"/>
              <w:szCs w:val="22"/>
            </w:rPr>
            <w:t xml:space="preserve">vest </w:t>
          </w:r>
          <w:r w:rsidR="00FD5687">
            <w:rPr>
              <w:rFonts w:ascii="Arial Narrow" w:hAnsi="Arial Narrow"/>
              <w:sz w:val="22"/>
              <w:szCs w:val="22"/>
            </w:rPr>
            <w:t>in</w:t>
          </w:r>
          <w:r w:rsidRPr="00BA05BE">
            <w:rPr>
              <w:rFonts w:ascii="Arial Narrow" w:hAnsi="Arial Narrow"/>
              <w:sz w:val="22"/>
              <w:szCs w:val="22"/>
            </w:rPr>
            <w:t xml:space="preserve"> the Grantee. All references to “Lead Grantee” and “Grantees” shall therefore apply equally to the Grantee applying.</w:t>
          </w:r>
        </w:p>
        <w:p w14:paraId="0BEE8FDC" w14:textId="77777777" w:rsidR="00352A7F" w:rsidRPr="008C1DEB" w:rsidRDefault="00352A7F" w:rsidP="00352A7F">
          <w:pPr>
            <w:pStyle w:val="BodyText3"/>
            <w:numPr>
              <w:ilvl w:val="0"/>
              <w:numId w:val="9"/>
            </w:numPr>
            <w:ind w:left="567" w:right="649" w:hanging="567"/>
            <w:rPr>
              <w:rFonts w:ascii="Arial Narrow" w:hAnsi="Arial Narrow"/>
              <w:sz w:val="22"/>
              <w:szCs w:val="22"/>
            </w:rPr>
          </w:pPr>
          <w:r w:rsidRPr="00F13458">
            <w:rPr>
              <w:rFonts w:ascii="Arial Narrow" w:hAnsi="Arial Narrow"/>
              <w:sz w:val="22"/>
              <w:szCs w:val="22"/>
            </w:rPr>
            <w:t xml:space="preserve">The internal roles and responsibilities of the </w:t>
          </w:r>
          <w:r>
            <w:rPr>
              <w:rFonts w:ascii="Arial Narrow" w:hAnsi="Arial Narrow"/>
              <w:sz w:val="22"/>
              <w:szCs w:val="22"/>
            </w:rPr>
            <w:t>Grantees</w:t>
          </w:r>
          <w:r w:rsidRPr="00F13458">
            <w:rPr>
              <w:rFonts w:ascii="Arial Narrow" w:hAnsi="Arial Narrow"/>
              <w:sz w:val="22"/>
              <w:szCs w:val="22"/>
            </w:rPr>
            <w:t xml:space="preserve"> are divided as follows:</w:t>
          </w:r>
        </w:p>
        <w:p w14:paraId="5A11B001" w14:textId="77777777" w:rsidR="00352A7F" w:rsidRDefault="00053D42" w:rsidP="00053D42">
          <w:pPr>
            <w:pStyle w:val="BodyText3"/>
            <w:ind w:right="649" w:firstLine="567"/>
            <w:rPr>
              <w:rFonts w:ascii="Arial Narrow" w:hAnsi="Arial Narrow"/>
              <w:sz w:val="22"/>
              <w:szCs w:val="22"/>
            </w:rPr>
          </w:pPr>
          <w:r>
            <w:rPr>
              <w:rFonts w:ascii="Arial Narrow" w:hAnsi="Arial Narrow"/>
              <w:sz w:val="22"/>
              <w:szCs w:val="22"/>
            </w:rPr>
            <w:t>4</w:t>
          </w:r>
          <w:r w:rsidR="00352A7F">
            <w:rPr>
              <w:rFonts w:ascii="Arial Narrow" w:hAnsi="Arial Narrow"/>
              <w:sz w:val="22"/>
              <w:szCs w:val="22"/>
            </w:rPr>
            <w:t xml:space="preserve">.1. The Grantees must designate a coordinator </w:t>
          </w:r>
          <w:r w:rsidR="00352A7F" w:rsidRPr="00BA05BE">
            <w:rPr>
              <w:rFonts w:ascii="Arial Narrow" w:hAnsi="Arial Narrow"/>
              <w:sz w:val="22"/>
              <w:szCs w:val="22"/>
            </w:rPr>
            <w:t>hereinafter referred to as “the Lead Grantee</w:t>
          </w:r>
          <w:r w:rsidR="00352A7F">
            <w:rPr>
              <w:rFonts w:ascii="Arial Narrow" w:hAnsi="Arial Narrow"/>
              <w:sz w:val="22"/>
              <w:szCs w:val="22"/>
            </w:rPr>
            <w:t>”.</w:t>
          </w:r>
        </w:p>
        <w:p w14:paraId="739A0255" w14:textId="77777777" w:rsidR="00352A7F" w:rsidRPr="00134961" w:rsidRDefault="00053D42" w:rsidP="00053D42">
          <w:pPr>
            <w:pStyle w:val="BodyText3"/>
            <w:ind w:right="649" w:firstLine="567"/>
            <w:rPr>
              <w:rFonts w:ascii="Arial Narrow" w:hAnsi="Arial Narrow"/>
              <w:sz w:val="22"/>
              <w:szCs w:val="22"/>
            </w:rPr>
          </w:pPr>
          <w:r>
            <w:rPr>
              <w:rFonts w:ascii="Arial Narrow" w:hAnsi="Arial Narrow"/>
              <w:sz w:val="22"/>
              <w:szCs w:val="22"/>
            </w:rPr>
            <w:t>4</w:t>
          </w:r>
          <w:r w:rsidR="00352A7F">
            <w:rPr>
              <w:rFonts w:ascii="Arial Narrow" w:hAnsi="Arial Narrow"/>
              <w:sz w:val="22"/>
              <w:szCs w:val="22"/>
            </w:rPr>
            <w:t>.2. Each Grantee shall:</w:t>
          </w:r>
        </w:p>
        <w:p w14:paraId="76586D43" w14:textId="77777777" w:rsidR="00352A7F" w:rsidRPr="009119BF" w:rsidRDefault="00352A7F" w:rsidP="00C74669">
          <w:pPr>
            <w:pStyle w:val="BodyText3"/>
            <w:numPr>
              <w:ilvl w:val="0"/>
              <w:numId w:val="34"/>
            </w:numPr>
            <w:ind w:left="1134" w:right="646" w:hanging="567"/>
            <w:jc w:val="both"/>
            <w:rPr>
              <w:rFonts w:ascii="Arial Narrow" w:hAnsi="Arial Narrow"/>
              <w:sz w:val="22"/>
              <w:szCs w:val="22"/>
            </w:rPr>
          </w:pPr>
          <w:r w:rsidRPr="009119BF">
            <w:rPr>
              <w:rFonts w:ascii="Arial Narrow" w:hAnsi="Arial Narrow"/>
              <w:sz w:val="22"/>
              <w:szCs w:val="22"/>
            </w:rPr>
            <w:t>undertake to implement the Action, as described in APPENDICES I and II, in accordance with the terms and conditions of the current Agreement;</w:t>
          </w:r>
        </w:p>
        <w:p w14:paraId="3964A33E" w14:textId="77777777" w:rsidR="00352A7F" w:rsidRDefault="00352A7F" w:rsidP="00C74669">
          <w:pPr>
            <w:pStyle w:val="BodyText3"/>
            <w:numPr>
              <w:ilvl w:val="0"/>
              <w:numId w:val="34"/>
            </w:numPr>
            <w:ind w:left="1134" w:right="646" w:hanging="567"/>
            <w:jc w:val="both"/>
            <w:rPr>
              <w:ins w:id="12" w:author="Author" w:date="2025-04-24T10:23:00Z"/>
              <w:rFonts w:ascii="Arial Narrow" w:hAnsi="Arial Narrow"/>
              <w:sz w:val="22"/>
              <w:szCs w:val="22"/>
            </w:rPr>
          </w:pPr>
          <w:r w:rsidRPr="009119BF">
            <w:rPr>
              <w:rFonts w:ascii="Arial Narrow" w:hAnsi="Arial Narrow"/>
              <w:sz w:val="22"/>
              <w:szCs w:val="22"/>
            </w:rPr>
            <w:t>be responsible for complying with any legal obligations incumbent on it;</w:t>
          </w:r>
        </w:p>
        <w:p w14:paraId="64D75DC2" w14:textId="77777777" w:rsidR="00E97C86" w:rsidRPr="00E97C86" w:rsidRDefault="00E97C86">
          <w:pPr>
            <w:pStyle w:val="ListParagraph"/>
            <w:numPr>
              <w:ilvl w:val="0"/>
              <w:numId w:val="34"/>
            </w:numPr>
            <w:spacing w:after="120"/>
            <w:ind w:left="1134" w:right="755" w:hanging="708"/>
            <w:rPr>
              <w:rFonts w:ascii="Arial Narrow" w:hAnsi="Arial Narrow"/>
              <w:sz w:val="22"/>
              <w:szCs w:val="22"/>
              <w:rPrChange w:id="13" w:author="Author" w:date="2025-04-24T10:24:00Z">
                <w:rPr/>
              </w:rPrChange>
            </w:rPr>
            <w:pPrChange w:id="14" w:author="Author" w:date="2025-04-24T10:24:00Z">
              <w:pPr>
                <w:pStyle w:val="BodyText3"/>
                <w:numPr>
                  <w:numId w:val="34"/>
                </w:numPr>
                <w:ind w:left="1134" w:right="646" w:hanging="567"/>
                <w:jc w:val="both"/>
              </w:pPr>
            </w:pPrChange>
          </w:pPr>
          <w:ins w:id="15" w:author="Author" w:date="2025-04-24T10:24:00Z">
            <w:r>
              <w:rPr>
                <w:rFonts w:ascii="Arial Narrow" w:hAnsi="Arial Narrow"/>
                <w:sz w:val="22"/>
                <w:szCs w:val="22"/>
              </w:rPr>
              <w:t xml:space="preserve">undertake to comply with the applicable principles, rules and values of the Council, including – but not limited to – those laid down in the </w:t>
            </w:r>
            <w:r>
              <w:fldChar w:fldCharType="begin"/>
            </w:r>
            <w:r>
              <w:instrText>HYPERLINK "https://rm.coe.int/policy-on-respect-and-dignity-at-the-council-of-europe/1680a9754b"</w:instrText>
            </w:r>
            <w:r>
              <w:fldChar w:fldCharType="separate"/>
            </w:r>
            <w:r>
              <w:rPr>
                <w:rStyle w:val="Hyperlink"/>
                <w:rFonts w:ascii="Arial Narrow" w:hAnsi="Arial Narrow"/>
                <w:sz w:val="22"/>
                <w:szCs w:val="22"/>
              </w:rPr>
              <w:t>Policy on Respect and Dignity in the Council of Europe</w:t>
            </w:r>
            <w:r>
              <w:fldChar w:fldCharType="end"/>
            </w:r>
            <w:r>
              <w:rPr>
                <w:rFonts w:ascii="Arial Narrow" w:hAnsi="Arial Narrow"/>
                <w:sz w:val="22"/>
                <w:szCs w:val="22"/>
              </w:rPr>
              <w:t xml:space="preserve">, </w:t>
            </w:r>
            <w:r>
              <w:fldChar w:fldCharType="begin"/>
            </w:r>
            <w:r>
              <w:instrText>HYPERLINK "https://rm.coe.int/speak-up-council-of-europe-policy-on-reporting-wrongdoing-and-protecti/1680ab69fa" \l ":~:text=This%20Policy%20sets%20out%20the%20Council%20of%20Europe%E2%80%99s,the%20Organisation%20to%20those%20who%20report%20such%20wrongdoing."</w:instrText>
            </w:r>
            <w:r>
              <w:fldChar w:fldCharType="separate"/>
            </w:r>
            <w:r>
              <w:rPr>
                <w:rStyle w:val="Hyperlink"/>
                <w:rFonts w:ascii="Arial Narrow" w:hAnsi="Arial Narrow"/>
                <w:sz w:val="22"/>
                <w:szCs w:val="22"/>
              </w:rPr>
              <w:t xml:space="preserve">Speak-up Policy </w:t>
            </w:r>
            <w:r>
              <w:fldChar w:fldCharType="end"/>
            </w:r>
            <w:r>
              <w:rPr>
                <w:rFonts w:ascii="Arial Narrow" w:hAnsi="Arial Narrow"/>
                <w:sz w:val="22"/>
                <w:szCs w:val="22"/>
              </w:rPr>
              <w:t xml:space="preserve"> and the </w:t>
            </w:r>
            <w:r>
              <w:fldChar w:fldCharType="begin"/>
            </w:r>
            <w:r>
              <w:instrText>HYPERLINK "https://rm.coe.int/code-of-conduct/1680a97549" \l ":~:text=This%20Code%20of%20Conduct%20sets%20out%20the%20values,with%20the%20Council%20of%20Europe%20in%20various%20capacities."</w:instrText>
            </w:r>
            <w:r>
              <w:fldChar w:fldCharType="separate"/>
            </w:r>
            <w:r>
              <w:rPr>
                <w:rStyle w:val="Hyperlink"/>
                <w:rFonts w:ascii="Arial Narrow" w:hAnsi="Arial Narrow"/>
                <w:sz w:val="22"/>
                <w:szCs w:val="22"/>
              </w:rPr>
              <w:t>Code of Conduct;</w:t>
            </w:r>
            <w:r>
              <w:fldChar w:fldCharType="end"/>
            </w:r>
            <w:r>
              <w:rPr>
                <w:rFonts w:ascii="Arial Narrow" w:hAnsi="Arial Narrow"/>
                <w:sz w:val="22"/>
                <w:szCs w:val="22"/>
              </w:rPr>
              <w:t xml:space="preserve"> </w:t>
            </w:r>
          </w:ins>
        </w:p>
        <w:p w14:paraId="3534CC52" w14:textId="77777777" w:rsidR="00352A7F" w:rsidRDefault="00352A7F" w:rsidP="00C74669">
          <w:pPr>
            <w:pStyle w:val="BodyText3"/>
            <w:numPr>
              <w:ilvl w:val="0"/>
              <w:numId w:val="34"/>
            </w:numPr>
            <w:ind w:left="1134" w:right="646" w:hanging="567"/>
            <w:jc w:val="both"/>
            <w:rPr>
              <w:rFonts w:ascii="Arial Narrow" w:hAnsi="Arial Narrow"/>
              <w:sz w:val="22"/>
              <w:szCs w:val="22"/>
            </w:rPr>
          </w:pPr>
          <w:r w:rsidRPr="009119BF">
            <w:rPr>
              <w:rFonts w:ascii="Arial Narrow" w:hAnsi="Arial Narrow"/>
              <w:sz w:val="22"/>
              <w:szCs w:val="22"/>
            </w:rPr>
            <w:t xml:space="preserve">inform the </w:t>
          </w:r>
          <w:r>
            <w:rPr>
              <w:rFonts w:ascii="Arial Narrow" w:hAnsi="Arial Narrow"/>
              <w:sz w:val="22"/>
              <w:szCs w:val="22"/>
            </w:rPr>
            <w:t xml:space="preserve">Lead Grantee </w:t>
          </w:r>
          <w:r w:rsidRPr="009119BF">
            <w:rPr>
              <w:rFonts w:ascii="Arial Narrow" w:hAnsi="Arial Narrow"/>
              <w:sz w:val="22"/>
              <w:szCs w:val="22"/>
            </w:rPr>
            <w:t>immediately of any change likely to affect or delay the implementation of the Action</w:t>
          </w:r>
          <w:r>
            <w:rPr>
              <w:rFonts w:ascii="Arial Narrow" w:hAnsi="Arial Narrow"/>
              <w:sz w:val="22"/>
              <w:szCs w:val="22"/>
            </w:rPr>
            <w:t xml:space="preserve">, </w:t>
          </w:r>
          <w:r w:rsidRPr="00134961">
            <w:rPr>
              <w:rFonts w:ascii="Arial Narrow" w:hAnsi="Arial Narrow"/>
              <w:sz w:val="22"/>
              <w:szCs w:val="22"/>
            </w:rPr>
            <w:t>change in legal status or technical, organisational or ownership situation, circumstances affecting the award of the grant or compliance with the requirements of the grant;</w:t>
          </w:r>
        </w:p>
        <w:p w14:paraId="458F2E65" w14:textId="77777777" w:rsidR="00352A7F" w:rsidRPr="00134961" w:rsidRDefault="00352A7F" w:rsidP="00C74669">
          <w:pPr>
            <w:pStyle w:val="BodyText3"/>
            <w:numPr>
              <w:ilvl w:val="0"/>
              <w:numId w:val="34"/>
            </w:numPr>
            <w:ind w:left="1134" w:right="646" w:hanging="567"/>
            <w:jc w:val="both"/>
            <w:rPr>
              <w:rFonts w:ascii="Arial Narrow" w:hAnsi="Arial Narrow"/>
              <w:sz w:val="22"/>
              <w:szCs w:val="22"/>
            </w:rPr>
          </w:pPr>
          <w:r w:rsidRPr="00134961">
            <w:rPr>
              <w:rFonts w:ascii="Arial Narrow" w:hAnsi="Arial Narrow"/>
              <w:sz w:val="22"/>
              <w:szCs w:val="22"/>
            </w:rPr>
            <w:t>use this funding exclusively for the subject</w:t>
          </w:r>
          <w:r w:rsidRPr="008C1DEB">
            <w:rPr>
              <w:rFonts w:ascii="Arial Narrow" w:hAnsi="Arial Narrow"/>
              <w:sz w:val="22"/>
              <w:szCs w:val="22"/>
            </w:rPr>
            <w:t xml:space="preserve"> as stated in Article 1;</w:t>
          </w:r>
        </w:p>
        <w:p w14:paraId="20F3B2E8" w14:textId="77777777" w:rsidR="00352A7F" w:rsidRPr="00134961" w:rsidRDefault="00352A7F" w:rsidP="00C74669">
          <w:pPr>
            <w:pStyle w:val="BodyText3"/>
            <w:numPr>
              <w:ilvl w:val="0"/>
              <w:numId w:val="34"/>
            </w:numPr>
            <w:ind w:left="1134" w:right="646" w:hanging="567"/>
            <w:jc w:val="both"/>
            <w:rPr>
              <w:rFonts w:ascii="Arial Narrow" w:hAnsi="Arial Narrow"/>
              <w:spacing w:val="-3"/>
              <w:sz w:val="22"/>
              <w:szCs w:val="22"/>
            </w:rPr>
          </w:pPr>
          <w:r w:rsidRPr="008C1DEB">
            <w:rPr>
              <w:rFonts w:ascii="Arial Narrow" w:hAnsi="Arial Narrow"/>
              <w:spacing w:val="-3"/>
              <w:sz w:val="22"/>
              <w:szCs w:val="22"/>
            </w:rPr>
            <w:t>make no profit through the Council of Europe funding;</w:t>
          </w:r>
        </w:p>
        <w:p w14:paraId="40233C6F" w14:textId="77777777" w:rsidR="00352A7F" w:rsidRDefault="00352A7F" w:rsidP="00C74669">
          <w:pPr>
            <w:pStyle w:val="BodyText3"/>
            <w:numPr>
              <w:ilvl w:val="0"/>
              <w:numId w:val="34"/>
            </w:numPr>
            <w:ind w:left="1134" w:right="646" w:hanging="567"/>
            <w:jc w:val="both"/>
            <w:rPr>
              <w:rFonts w:ascii="Arial Narrow" w:hAnsi="Arial Narrow"/>
              <w:spacing w:val="-3"/>
              <w:sz w:val="22"/>
              <w:szCs w:val="22"/>
            </w:rPr>
          </w:pPr>
          <w:r w:rsidRPr="008C1DEB">
            <w:rPr>
              <w:rFonts w:ascii="Arial Narrow" w:hAnsi="Arial Narrow"/>
              <w:spacing w:val="-3"/>
              <w:sz w:val="22"/>
              <w:szCs w:val="22"/>
            </w:rPr>
            <w:t xml:space="preserve">respond adequately and promptly to any reasonable request for information made by the Council of Europe </w:t>
          </w:r>
          <w:r>
            <w:rPr>
              <w:rFonts w:ascii="Arial Narrow" w:hAnsi="Arial Narrow"/>
              <w:spacing w:val="-3"/>
              <w:sz w:val="22"/>
              <w:szCs w:val="22"/>
            </w:rPr>
            <w:t xml:space="preserve">or the Lead Grantee </w:t>
          </w:r>
          <w:r w:rsidRPr="00134961">
            <w:rPr>
              <w:rFonts w:ascii="Arial Narrow" w:hAnsi="Arial Narrow"/>
              <w:spacing w:val="-3"/>
              <w:sz w:val="22"/>
              <w:szCs w:val="22"/>
            </w:rPr>
            <w:t>concerning the implementation of the action or the verification of costs;</w:t>
          </w:r>
          <w:bookmarkEnd w:id="11"/>
        </w:p>
        <w:p w14:paraId="22D2331C" w14:textId="77777777" w:rsidR="00352A7F" w:rsidRDefault="00352A7F" w:rsidP="00C74669">
          <w:pPr>
            <w:pStyle w:val="BodyText3"/>
            <w:numPr>
              <w:ilvl w:val="0"/>
              <w:numId w:val="34"/>
            </w:numPr>
            <w:ind w:left="1134" w:right="646" w:hanging="567"/>
            <w:jc w:val="both"/>
            <w:rPr>
              <w:rFonts w:ascii="Arial Narrow" w:hAnsi="Arial Narrow"/>
              <w:spacing w:val="-3"/>
              <w:sz w:val="22"/>
              <w:szCs w:val="22"/>
            </w:rPr>
          </w:pPr>
          <w:r w:rsidRPr="008C1DEB">
            <w:rPr>
              <w:rFonts w:ascii="Arial Narrow" w:hAnsi="Arial Narrow"/>
              <w:spacing w:val="-3"/>
              <w:sz w:val="22"/>
              <w:szCs w:val="22"/>
            </w:rPr>
            <w:t xml:space="preserve">submit to the </w:t>
          </w:r>
          <w:r>
            <w:rPr>
              <w:rFonts w:ascii="Arial Narrow" w:hAnsi="Arial Narrow"/>
              <w:spacing w:val="-3"/>
              <w:sz w:val="22"/>
              <w:szCs w:val="22"/>
            </w:rPr>
            <w:t>Lead Grantee</w:t>
          </w:r>
          <w:r w:rsidRPr="008C1DEB">
            <w:rPr>
              <w:rFonts w:ascii="Arial Narrow" w:hAnsi="Arial Narrow"/>
              <w:spacing w:val="-3"/>
              <w:sz w:val="22"/>
              <w:szCs w:val="22"/>
            </w:rPr>
            <w:t xml:space="preserve"> in good time:</w:t>
          </w:r>
          <w:r w:rsidRPr="008C1DEB">
            <w:rPr>
              <w:rFonts w:ascii="Arial Narrow" w:hAnsi="Arial Narrow"/>
              <w:spacing w:val="-3"/>
              <w:sz w:val="22"/>
              <w:szCs w:val="22"/>
            </w:rPr>
            <w:tab/>
          </w:r>
        </w:p>
        <w:p w14:paraId="74FF8944" w14:textId="77777777" w:rsidR="00352A7F" w:rsidRDefault="00352A7F" w:rsidP="00053D42">
          <w:pPr>
            <w:pStyle w:val="BodyText3"/>
            <w:numPr>
              <w:ilvl w:val="0"/>
              <w:numId w:val="36"/>
            </w:numPr>
            <w:ind w:left="1418" w:right="646" w:hanging="284"/>
            <w:jc w:val="both"/>
            <w:rPr>
              <w:rFonts w:ascii="Arial Narrow" w:hAnsi="Arial Narrow"/>
              <w:spacing w:val="-3"/>
              <w:sz w:val="22"/>
              <w:szCs w:val="22"/>
            </w:rPr>
          </w:pPr>
          <w:r w:rsidRPr="008C1DEB">
            <w:rPr>
              <w:rFonts w:ascii="Arial Narrow" w:hAnsi="Arial Narrow"/>
              <w:spacing w:val="-3"/>
              <w:sz w:val="22"/>
              <w:szCs w:val="22"/>
            </w:rPr>
            <w:t xml:space="preserve">any other documents or information required by the Council under the Grant Agreement, unless the Grant Agreement requires the </w:t>
          </w:r>
          <w:r>
            <w:rPr>
              <w:rFonts w:ascii="Arial Narrow" w:hAnsi="Arial Narrow"/>
              <w:spacing w:val="-3"/>
              <w:sz w:val="22"/>
              <w:szCs w:val="22"/>
            </w:rPr>
            <w:t>Grantees</w:t>
          </w:r>
          <w:r w:rsidRPr="008C1DEB">
            <w:rPr>
              <w:rFonts w:ascii="Arial Narrow" w:hAnsi="Arial Narrow"/>
              <w:spacing w:val="-3"/>
              <w:sz w:val="22"/>
              <w:szCs w:val="22"/>
            </w:rPr>
            <w:t xml:space="preserve"> to submit this information directly;</w:t>
          </w:r>
          <w:r w:rsidRPr="008C1DEB">
            <w:rPr>
              <w:rFonts w:ascii="Arial Narrow" w:hAnsi="Arial Narrow"/>
              <w:spacing w:val="-3"/>
              <w:sz w:val="22"/>
              <w:szCs w:val="22"/>
            </w:rPr>
            <w:tab/>
          </w:r>
          <w:r>
            <w:rPr>
              <w:rFonts w:ascii="Arial Narrow" w:hAnsi="Arial Narrow"/>
              <w:spacing w:val="-3"/>
              <w:sz w:val="22"/>
              <w:szCs w:val="22"/>
            </w:rPr>
            <w:br/>
          </w:r>
          <w:r w:rsidRPr="008C1DEB">
            <w:rPr>
              <w:rFonts w:ascii="Arial Narrow" w:hAnsi="Arial Narrow"/>
              <w:spacing w:val="-3"/>
              <w:sz w:val="22"/>
              <w:szCs w:val="22"/>
            </w:rPr>
            <w:t xml:space="preserve">- any information requested by the </w:t>
          </w:r>
          <w:r>
            <w:rPr>
              <w:rFonts w:ascii="Arial Narrow" w:hAnsi="Arial Narrow"/>
              <w:spacing w:val="-3"/>
              <w:sz w:val="22"/>
              <w:szCs w:val="22"/>
            </w:rPr>
            <w:t>Lead Grantee</w:t>
          </w:r>
          <w:r w:rsidRPr="008C1DEB">
            <w:rPr>
              <w:rFonts w:ascii="Arial Narrow" w:hAnsi="Arial Narrow"/>
              <w:spacing w:val="-3"/>
              <w:sz w:val="22"/>
              <w:szCs w:val="22"/>
            </w:rPr>
            <w:t xml:space="preserve"> in order to verify proper implementation of the action and compliance with the other obligations under the grant;</w:t>
          </w:r>
          <w:r w:rsidRPr="008C1DEB">
            <w:rPr>
              <w:rFonts w:ascii="Arial Narrow" w:hAnsi="Arial Narrow"/>
              <w:spacing w:val="-3"/>
              <w:sz w:val="22"/>
              <w:szCs w:val="22"/>
            </w:rPr>
            <w:tab/>
          </w:r>
        </w:p>
        <w:p w14:paraId="0A41FC94" w14:textId="77777777" w:rsidR="00352A7F" w:rsidRDefault="00352A7F" w:rsidP="00053D42">
          <w:pPr>
            <w:pStyle w:val="BodyText3"/>
            <w:numPr>
              <w:ilvl w:val="0"/>
              <w:numId w:val="36"/>
            </w:numPr>
            <w:ind w:left="1418" w:right="646" w:hanging="284"/>
            <w:jc w:val="both"/>
            <w:rPr>
              <w:rFonts w:ascii="Arial Narrow" w:hAnsi="Arial Narrow"/>
              <w:spacing w:val="-3"/>
              <w:sz w:val="22"/>
              <w:szCs w:val="22"/>
            </w:rPr>
          </w:pPr>
          <w:r w:rsidRPr="008C1DEB">
            <w:rPr>
              <w:rFonts w:ascii="Arial Narrow" w:hAnsi="Arial Narrow"/>
              <w:spacing w:val="-3"/>
              <w:sz w:val="22"/>
              <w:szCs w:val="22"/>
            </w:rPr>
            <w:t>individual financial statement(s) for itself and, if required, certificates on the financial statement(s);</w:t>
          </w:r>
        </w:p>
        <w:p w14:paraId="20836B72" w14:textId="77777777" w:rsidR="00352A7F" w:rsidRDefault="00352A7F" w:rsidP="00053D42">
          <w:pPr>
            <w:pStyle w:val="BodyText3"/>
            <w:numPr>
              <w:ilvl w:val="0"/>
              <w:numId w:val="36"/>
            </w:numPr>
            <w:ind w:left="1418" w:right="646" w:hanging="284"/>
            <w:jc w:val="both"/>
            <w:rPr>
              <w:rFonts w:ascii="Arial Narrow" w:hAnsi="Arial Narrow"/>
              <w:spacing w:val="-3"/>
              <w:sz w:val="22"/>
              <w:szCs w:val="22"/>
            </w:rPr>
          </w:pPr>
          <w:r w:rsidRPr="008C1DEB">
            <w:rPr>
              <w:rFonts w:ascii="Arial Narrow" w:hAnsi="Arial Narrow"/>
              <w:spacing w:val="-3"/>
              <w:sz w:val="22"/>
              <w:szCs w:val="22"/>
            </w:rPr>
            <w:t xml:space="preserve">all data required to draw up the report(s) (see Article </w:t>
          </w:r>
          <w:r>
            <w:rPr>
              <w:rFonts w:ascii="Arial Narrow" w:hAnsi="Arial Narrow"/>
              <w:spacing w:val="-3"/>
              <w:sz w:val="22"/>
              <w:szCs w:val="22"/>
            </w:rPr>
            <w:t>2.</w:t>
          </w:r>
          <w:r w:rsidR="00CA2680">
            <w:rPr>
              <w:rFonts w:ascii="Arial Narrow" w:hAnsi="Arial Narrow"/>
              <w:spacing w:val="-3"/>
              <w:sz w:val="22"/>
              <w:szCs w:val="22"/>
            </w:rPr>
            <w:t>4</w:t>
          </w:r>
          <w:r w:rsidRPr="008C1DEB">
            <w:rPr>
              <w:rFonts w:ascii="Arial Narrow" w:hAnsi="Arial Narrow"/>
              <w:spacing w:val="-3"/>
              <w:sz w:val="22"/>
              <w:szCs w:val="22"/>
            </w:rPr>
            <w:t>.3. f) and g))</w:t>
          </w:r>
          <w:r>
            <w:rPr>
              <w:rFonts w:ascii="Arial Narrow" w:hAnsi="Arial Narrow"/>
              <w:spacing w:val="-3"/>
              <w:sz w:val="22"/>
              <w:szCs w:val="22"/>
            </w:rPr>
            <w:t>.</w:t>
          </w:r>
        </w:p>
        <w:p w14:paraId="6CBDB84C" w14:textId="77777777" w:rsidR="00352A7F" w:rsidRPr="00966F56" w:rsidRDefault="00352A7F" w:rsidP="00C74669">
          <w:pPr>
            <w:pStyle w:val="BodyText3"/>
            <w:numPr>
              <w:ilvl w:val="0"/>
              <w:numId w:val="34"/>
            </w:numPr>
            <w:ind w:left="1134" w:right="646" w:hanging="567"/>
            <w:jc w:val="both"/>
            <w:rPr>
              <w:rFonts w:ascii="Arial Narrow" w:hAnsi="Arial Narrow"/>
              <w:spacing w:val="-3"/>
              <w:sz w:val="22"/>
              <w:szCs w:val="22"/>
            </w:rPr>
          </w:pPr>
          <w:r w:rsidRPr="00040943">
            <w:rPr>
              <w:rFonts w:ascii="Arial Narrow" w:hAnsi="Arial Narrow"/>
              <w:spacing w:val="-3"/>
              <w:sz w:val="22"/>
              <w:szCs w:val="22"/>
            </w:rPr>
            <w:t>provide — during implementation of the action or afterwards — any information requested in order to verify eligibility of the costs, proper implementation of the action and compliance with the other obligations under the Agreement.</w:t>
          </w:r>
        </w:p>
        <w:p w14:paraId="45542B2D" w14:textId="77777777" w:rsidR="00352A7F" w:rsidRDefault="00352A7F" w:rsidP="00C74669">
          <w:pPr>
            <w:pStyle w:val="BodyText3"/>
            <w:numPr>
              <w:ilvl w:val="0"/>
              <w:numId w:val="34"/>
            </w:numPr>
            <w:ind w:left="1134" w:right="646" w:hanging="567"/>
            <w:jc w:val="both"/>
            <w:rPr>
              <w:rFonts w:ascii="Arial Narrow" w:hAnsi="Arial Narrow"/>
              <w:spacing w:val="-3"/>
              <w:sz w:val="22"/>
              <w:szCs w:val="22"/>
            </w:rPr>
          </w:pPr>
          <w:r w:rsidRPr="008C1DEB">
            <w:rPr>
              <w:rFonts w:ascii="Arial Narrow" w:hAnsi="Arial Narrow"/>
              <w:spacing w:val="-3"/>
              <w:sz w:val="22"/>
              <w:szCs w:val="22"/>
            </w:rPr>
            <w:t xml:space="preserve">give the other </w:t>
          </w:r>
          <w:r>
            <w:rPr>
              <w:rFonts w:ascii="Arial Narrow" w:hAnsi="Arial Narrow"/>
              <w:spacing w:val="-3"/>
              <w:sz w:val="22"/>
              <w:szCs w:val="22"/>
            </w:rPr>
            <w:t>Grantees</w:t>
          </w:r>
          <w:r w:rsidRPr="008C1DEB">
            <w:rPr>
              <w:rFonts w:ascii="Arial Narrow" w:hAnsi="Arial Narrow"/>
              <w:spacing w:val="-3"/>
              <w:sz w:val="22"/>
              <w:szCs w:val="22"/>
            </w:rPr>
            <w:t xml:space="preserve"> access to any pre-existing industrial and intellectual property rights needed for the implementation of the action and to comply with the obligations under the Grant Agreement (Article 2.</w:t>
          </w:r>
          <w:r>
            <w:rPr>
              <w:rFonts w:ascii="Arial Narrow" w:hAnsi="Arial Narrow"/>
              <w:spacing w:val="-3"/>
              <w:sz w:val="22"/>
              <w:szCs w:val="22"/>
            </w:rPr>
            <w:t>6</w:t>
          </w:r>
          <w:r w:rsidRPr="008C1DEB">
            <w:rPr>
              <w:rFonts w:ascii="Arial Narrow" w:hAnsi="Arial Narrow"/>
              <w:spacing w:val="-3"/>
              <w:sz w:val="22"/>
              <w:szCs w:val="22"/>
            </w:rPr>
            <w:t>.).</w:t>
          </w:r>
        </w:p>
        <w:p w14:paraId="49094905" w14:textId="77777777" w:rsidR="00352A7F" w:rsidRDefault="00352A7F" w:rsidP="00C74669">
          <w:pPr>
            <w:pStyle w:val="BodyText3"/>
            <w:numPr>
              <w:ilvl w:val="0"/>
              <w:numId w:val="34"/>
            </w:numPr>
            <w:ind w:left="1134" w:right="646" w:hanging="567"/>
            <w:jc w:val="both"/>
            <w:rPr>
              <w:rFonts w:ascii="Arial Narrow" w:hAnsi="Arial Narrow"/>
              <w:spacing w:val="-3"/>
              <w:sz w:val="22"/>
              <w:szCs w:val="22"/>
            </w:rPr>
          </w:pPr>
          <w:r w:rsidRPr="008C1DEB">
            <w:rPr>
              <w:rFonts w:ascii="Arial Narrow" w:hAnsi="Arial Narrow"/>
              <w:spacing w:val="-3"/>
              <w:sz w:val="22"/>
              <w:szCs w:val="22"/>
            </w:rPr>
            <w:t xml:space="preserve">where the documents specified in Article </w:t>
          </w:r>
          <w:r>
            <w:rPr>
              <w:rFonts w:ascii="Arial Narrow" w:hAnsi="Arial Narrow"/>
              <w:spacing w:val="-3"/>
              <w:sz w:val="22"/>
              <w:szCs w:val="22"/>
            </w:rPr>
            <w:t>2.</w:t>
          </w:r>
          <w:r w:rsidR="00CA2680">
            <w:rPr>
              <w:rFonts w:ascii="Arial Narrow" w:hAnsi="Arial Narrow"/>
              <w:spacing w:val="-3"/>
              <w:sz w:val="22"/>
              <w:szCs w:val="22"/>
            </w:rPr>
            <w:t>4</w:t>
          </w:r>
          <w:r w:rsidRPr="008C1DEB">
            <w:rPr>
              <w:rFonts w:ascii="Arial Narrow" w:hAnsi="Arial Narrow"/>
              <w:spacing w:val="-3"/>
              <w:sz w:val="22"/>
              <w:szCs w:val="22"/>
            </w:rPr>
            <w:t>.3. f) and g) are not received by the Council of Europe by the due date(s), relinquish the right to the payment of the balance referred to in Article 3.1;</w:t>
          </w:r>
        </w:p>
        <w:p w14:paraId="04431F55" w14:textId="77777777" w:rsidR="00352A7F" w:rsidRDefault="00352A7F" w:rsidP="00C74669">
          <w:pPr>
            <w:pStyle w:val="BodyText3"/>
            <w:numPr>
              <w:ilvl w:val="0"/>
              <w:numId w:val="34"/>
            </w:numPr>
            <w:ind w:left="1134" w:right="646" w:hanging="567"/>
            <w:jc w:val="both"/>
            <w:rPr>
              <w:rFonts w:ascii="Arial Narrow" w:hAnsi="Arial Narrow"/>
              <w:spacing w:val="-3"/>
              <w:sz w:val="22"/>
              <w:szCs w:val="22"/>
            </w:rPr>
          </w:pPr>
          <w:r w:rsidRPr="008C1DEB">
            <w:rPr>
              <w:rFonts w:ascii="Arial Narrow" w:hAnsi="Arial Narrow"/>
              <w:spacing w:val="-3"/>
              <w:sz w:val="22"/>
              <w:szCs w:val="22"/>
            </w:rPr>
            <w:t>keep the accounts of the Action, for a minimum period of 10 (ten) years from the date of transmission of the narrative reports and final financial report under Article 2.</w:t>
          </w:r>
          <w:r w:rsidR="00D54682">
            <w:rPr>
              <w:rFonts w:ascii="Arial Narrow" w:hAnsi="Arial Narrow"/>
              <w:spacing w:val="-3"/>
              <w:sz w:val="22"/>
              <w:szCs w:val="22"/>
            </w:rPr>
            <w:t>4</w:t>
          </w:r>
          <w:r w:rsidRPr="008C1DEB">
            <w:rPr>
              <w:rFonts w:ascii="Arial Narrow" w:hAnsi="Arial Narrow"/>
              <w:spacing w:val="-3"/>
              <w:sz w:val="22"/>
              <w:szCs w:val="22"/>
            </w:rPr>
            <w:t>.3. f) and g), for any further verification of the proper use of the grant that the European Union, the European Court of Auditors, the Council of Europe, its External Auditors or their appointed representative may effect;</w:t>
          </w:r>
        </w:p>
        <w:p w14:paraId="1E15C38B" w14:textId="77777777" w:rsidR="00352A7F" w:rsidRDefault="00352A7F" w:rsidP="00C74669">
          <w:pPr>
            <w:pStyle w:val="BodyText3"/>
            <w:numPr>
              <w:ilvl w:val="0"/>
              <w:numId w:val="34"/>
            </w:numPr>
            <w:ind w:left="1134" w:right="646" w:hanging="567"/>
            <w:jc w:val="both"/>
            <w:rPr>
              <w:rFonts w:ascii="Arial Narrow" w:hAnsi="Arial Narrow"/>
              <w:spacing w:val="-3"/>
              <w:sz w:val="22"/>
              <w:szCs w:val="22"/>
            </w:rPr>
          </w:pPr>
          <w:r w:rsidRPr="008C1DEB">
            <w:rPr>
              <w:rFonts w:ascii="Arial Narrow" w:hAnsi="Arial Narrow"/>
              <w:spacing w:val="-3"/>
              <w:sz w:val="22"/>
              <w:szCs w:val="22"/>
            </w:rPr>
            <w:t>when acting under this Agreement, observe any applicable laws and to ensure that the European Union and the Council of Europe are not held liable in respect of third party (including State authorities’) claims in this connection.</w:t>
          </w:r>
        </w:p>
        <w:p w14:paraId="43FB5FCC" w14:textId="77777777" w:rsidR="00352A7F" w:rsidRDefault="00352A7F" w:rsidP="00C74669">
          <w:pPr>
            <w:pStyle w:val="BodyText3"/>
            <w:numPr>
              <w:ilvl w:val="0"/>
              <w:numId w:val="34"/>
            </w:numPr>
            <w:ind w:left="1134" w:right="646" w:hanging="567"/>
            <w:jc w:val="both"/>
            <w:rPr>
              <w:rFonts w:ascii="Arial Narrow" w:hAnsi="Arial Narrow"/>
              <w:spacing w:val="-3"/>
              <w:sz w:val="22"/>
              <w:szCs w:val="22"/>
            </w:rPr>
          </w:pPr>
          <w:r w:rsidRPr="008C1DEB">
            <w:rPr>
              <w:rFonts w:ascii="Arial Narrow" w:hAnsi="Arial Narrow"/>
              <w:spacing w:val="-3"/>
              <w:sz w:val="22"/>
              <w:szCs w:val="22"/>
            </w:rPr>
            <w:t>take appropriate measures to prevent irregularities, fraud, corruption or any other illegal activity in the management of the Action. All suspected and actual cases of irregularity, fraud and corruption related to this Agreement as well as measures related thereto taken by the Grantee</w:t>
          </w:r>
          <w:r>
            <w:rPr>
              <w:rFonts w:ascii="Arial Narrow" w:hAnsi="Arial Narrow"/>
              <w:spacing w:val="-3"/>
              <w:sz w:val="22"/>
              <w:szCs w:val="22"/>
            </w:rPr>
            <w:t>s</w:t>
          </w:r>
          <w:r w:rsidRPr="008C1DEB">
            <w:rPr>
              <w:rFonts w:ascii="Arial Narrow" w:hAnsi="Arial Narrow"/>
              <w:spacing w:val="-3"/>
              <w:sz w:val="22"/>
              <w:szCs w:val="22"/>
            </w:rPr>
            <w:t xml:space="preserve"> must be reported to the Council of Europe without delay.</w:t>
          </w:r>
        </w:p>
        <w:p w14:paraId="1D96E6B5" w14:textId="77777777" w:rsidR="00352A7F" w:rsidRDefault="00053D42" w:rsidP="00352A7F">
          <w:pPr>
            <w:pStyle w:val="BodyText3"/>
            <w:tabs>
              <w:tab w:val="left" w:pos="567"/>
            </w:tabs>
            <w:ind w:right="646"/>
            <w:rPr>
              <w:rFonts w:ascii="Arial Narrow" w:hAnsi="Arial Narrow"/>
              <w:sz w:val="22"/>
              <w:szCs w:val="22"/>
            </w:rPr>
          </w:pPr>
          <w:r>
            <w:rPr>
              <w:rFonts w:ascii="Arial Narrow" w:hAnsi="Arial Narrow"/>
              <w:sz w:val="22"/>
              <w:szCs w:val="22"/>
            </w:rPr>
            <w:tab/>
            <w:t>4</w:t>
          </w:r>
          <w:r w:rsidR="00352A7F">
            <w:rPr>
              <w:rFonts w:ascii="Arial Narrow" w:hAnsi="Arial Narrow"/>
              <w:sz w:val="22"/>
              <w:szCs w:val="22"/>
            </w:rPr>
            <w:t>.3. The Lead Grantee shall:</w:t>
          </w:r>
        </w:p>
        <w:p w14:paraId="411D802D" w14:textId="77777777" w:rsidR="00352A7F" w:rsidRDefault="00352A7F" w:rsidP="00AF5794">
          <w:pPr>
            <w:pStyle w:val="BodyText3"/>
            <w:numPr>
              <w:ilvl w:val="0"/>
              <w:numId w:val="38"/>
            </w:numPr>
            <w:ind w:left="1134" w:right="646" w:hanging="567"/>
            <w:jc w:val="both"/>
            <w:rPr>
              <w:rFonts w:ascii="Arial Narrow" w:hAnsi="Arial Narrow"/>
              <w:spacing w:val="-3"/>
              <w:sz w:val="22"/>
              <w:szCs w:val="22"/>
            </w:rPr>
          </w:pPr>
          <w:r w:rsidRPr="008C1DEB">
            <w:rPr>
              <w:rFonts w:ascii="Arial Narrow" w:hAnsi="Arial Narrow"/>
              <w:spacing w:val="-3"/>
              <w:sz w:val="22"/>
              <w:szCs w:val="22"/>
            </w:rPr>
            <w:lastRenderedPageBreak/>
            <w:t>monitor that the action is implemented timely and properly, in accordance with the terms of the Grant Agreement;</w:t>
          </w:r>
        </w:p>
        <w:p w14:paraId="23CB10B2" w14:textId="77777777" w:rsidR="00352A7F" w:rsidRDefault="00352A7F" w:rsidP="00AF5794">
          <w:pPr>
            <w:pStyle w:val="BodyText3"/>
            <w:numPr>
              <w:ilvl w:val="0"/>
              <w:numId w:val="38"/>
            </w:numPr>
            <w:ind w:left="1134" w:right="646" w:hanging="567"/>
            <w:jc w:val="both"/>
            <w:rPr>
              <w:rFonts w:ascii="Arial Narrow" w:hAnsi="Arial Narrow"/>
              <w:spacing w:val="-3"/>
              <w:sz w:val="22"/>
              <w:szCs w:val="22"/>
            </w:rPr>
          </w:pPr>
          <w:r w:rsidRPr="008C1DEB">
            <w:rPr>
              <w:rFonts w:ascii="Arial Narrow" w:hAnsi="Arial Narrow"/>
              <w:spacing w:val="-3"/>
              <w:sz w:val="22"/>
              <w:szCs w:val="22"/>
            </w:rPr>
            <w:t xml:space="preserve">act as the intermediary for all communications between the </w:t>
          </w:r>
          <w:r>
            <w:rPr>
              <w:rFonts w:ascii="Arial Narrow" w:hAnsi="Arial Narrow"/>
              <w:spacing w:val="-3"/>
              <w:sz w:val="22"/>
              <w:szCs w:val="22"/>
            </w:rPr>
            <w:t>Grantees</w:t>
          </w:r>
          <w:r w:rsidRPr="008C1DEB">
            <w:rPr>
              <w:rFonts w:ascii="Arial Narrow" w:hAnsi="Arial Narrow"/>
              <w:spacing w:val="-3"/>
              <w:sz w:val="22"/>
              <w:szCs w:val="22"/>
            </w:rPr>
            <w:t xml:space="preserve"> and the Council (in particular, providing the Council with the information described in Article 2.</w:t>
          </w:r>
          <w:r w:rsidR="00494D96">
            <w:rPr>
              <w:rFonts w:ascii="Arial Narrow" w:hAnsi="Arial Narrow"/>
              <w:spacing w:val="-3"/>
              <w:sz w:val="22"/>
              <w:szCs w:val="22"/>
            </w:rPr>
            <w:t>4</w:t>
          </w:r>
          <w:r w:rsidRPr="008C1DEB">
            <w:rPr>
              <w:rFonts w:ascii="Arial Narrow" w:hAnsi="Arial Narrow"/>
              <w:spacing w:val="-3"/>
              <w:sz w:val="22"/>
              <w:szCs w:val="22"/>
            </w:rPr>
            <w:t>.2. f), g) and h) immediately), unless the Grant Agreement specifies otherwise;</w:t>
          </w:r>
        </w:p>
        <w:p w14:paraId="404C480B" w14:textId="77777777" w:rsidR="00352A7F" w:rsidRDefault="00352A7F" w:rsidP="00AF5794">
          <w:pPr>
            <w:pStyle w:val="BodyText3"/>
            <w:numPr>
              <w:ilvl w:val="0"/>
              <w:numId w:val="38"/>
            </w:numPr>
            <w:ind w:left="1134" w:right="646" w:hanging="567"/>
            <w:jc w:val="both"/>
            <w:rPr>
              <w:rFonts w:ascii="Arial Narrow" w:hAnsi="Arial Narrow"/>
              <w:spacing w:val="-3"/>
              <w:sz w:val="22"/>
              <w:szCs w:val="22"/>
            </w:rPr>
          </w:pPr>
          <w:r w:rsidRPr="008C1DEB">
            <w:rPr>
              <w:rFonts w:ascii="Arial Narrow" w:hAnsi="Arial Narrow"/>
              <w:spacing w:val="-3"/>
              <w:sz w:val="22"/>
              <w:szCs w:val="22"/>
            </w:rPr>
            <w:t>inform the Council of Europe immediately of any change likely to affect or delay the implementation of the Action of which it is aware;</w:t>
          </w:r>
        </w:p>
        <w:p w14:paraId="49749D7F" w14:textId="77777777" w:rsidR="00352A7F" w:rsidRDefault="00352A7F" w:rsidP="00AF5794">
          <w:pPr>
            <w:pStyle w:val="BodyText3"/>
            <w:numPr>
              <w:ilvl w:val="0"/>
              <w:numId w:val="38"/>
            </w:numPr>
            <w:ind w:left="1134" w:right="646" w:hanging="567"/>
            <w:jc w:val="both"/>
            <w:rPr>
              <w:rFonts w:ascii="Arial Narrow" w:hAnsi="Arial Narrow"/>
              <w:spacing w:val="-3"/>
              <w:sz w:val="22"/>
              <w:szCs w:val="22"/>
            </w:rPr>
          </w:pPr>
          <w:r w:rsidRPr="008C1DEB">
            <w:rPr>
              <w:rFonts w:ascii="Arial Narrow" w:hAnsi="Arial Narrow"/>
              <w:spacing w:val="-3"/>
              <w:sz w:val="22"/>
              <w:szCs w:val="22"/>
            </w:rPr>
            <w:t>request and review any documents or information required by the Council and verify their completeness and correctness before passing them on to the Council;</w:t>
          </w:r>
        </w:p>
        <w:p w14:paraId="19CAE043" w14:textId="77777777" w:rsidR="00352A7F" w:rsidRPr="008C1DEB" w:rsidRDefault="00352A7F" w:rsidP="00AF5794">
          <w:pPr>
            <w:pStyle w:val="BodyText3"/>
            <w:numPr>
              <w:ilvl w:val="0"/>
              <w:numId w:val="38"/>
            </w:numPr>
            <w:ind w:left="1134" w:right="646" w:hanging="567"/>
            <w:jc w:val="both"/>
            <w:rPr>
              <w:rFonts w:ascii="Arial Narrow" w:hAnsi="Arial Narrow"/>
              <w:spacing w:val="-3"/>
              <w:sz w:val="22"/>
              <w:szCs w:val="22"/>
            </w:rPr>
          </w:pPr>
          <w:r w:rsidRPr="008C1DEB">
            <w:rPr>
              <w:rFonts w:ascii="Arial Narrow" w:hAnsi="Arial Narrow"/>
              <w:spacing w:val="-3"/>
              <w:sz w:val="22"/>
              <w:szCs w:val="22"/>
            </w:rPr>
            <w:t>before the start of the implementation of the action, submit this list of pre-existing rights (Article 2.</w:t>
          </w:r>
          <w:r w:rsidR="00494D96">
            <w:rPr>
              <w:rFonts w:ascii="Arial Narrow" w:hAnsi="Arial Narrow"/>
              <w:spacing w:val="-3"/>
              <w:sz w:val="22"/>
              <w:szCs w:val="22"/>
            </w:rPr>
            <w:t>4</w:t>
          </w:r>
          <w:r w:rsidRPr="008C1DEB">
            <w:rPr>
              <w:rFonts w:ascii="Arial Narrow" w:hAnsi="Arial Narrow"/>
              <w:spacing w:val="-3"/>
              <w:sz w:val="22"/>
              <w:szCs w:val="22"/>
            </w:rPr>
            <w:t>.2. i)) to the Council</w:t>
          </w:r>
          <w:r>
            <w:rPr>
              <w:rFonts w:ascii="Arial Narrow" w:hAnsi="Arial Narrow"/>
              <w:spacing w:val="-3"/>
              <w:sz w:val="22"/>
              <w:szCs w:val="22"/>
            </w:rPr>
            <w:t>;</w:t>
          </w:r>
        </w:p>
        <w:p w14:paraId="170A3CFD" w14:textId="77777777" w:rsidR="00352A7F" w:rsidRPr="00E97C86" w:rsidRDefault="00352A7F" w:rsidP="00E97C86">
          <w:pPr>
            <w:pStyle w:val="BodyText3"/>
            <w:numPr>
              <w:ilvl w:val="0"/>
              <w:numId w:val="38"/>
            </w:numPr>
            <w:ind w:left="1134" w:right="646" w:hanging="567"/>
            <w:jc w:val="both"/>
            <w:rPr>
              <w:rFonts w:ascii="Arial Narrow" w:hAnsi="Arial Narrow"/>
              <w:spacing w:val="-3"/>
              <w:sz w:val="22"/>
              <w:szCs w:val="22"/>
            </w:rPr>
          </w:pPr>
          <w:r w:rsidRPr="00E97C86">
            <w:rPr>
              <w:rFonts w:ascii="Arial Narrow" w:hAnsi="Arial Narrow"/>
              <w:sz w:val="22"/>
              <w:szCs w:val="22"/>
            </w:rPr>
            <w:t>transmit to the Council of Europe a final narrative report</w:t>
          </w:r>
          <w:r w:rsidRPr="009119BF">
            <w:rPr>
              <w:rStyle w:val="FootnoteReference"/>
              <w:rFonts w:ascii="Arial Narrow" w:hAnsi="Arial Narrow"/>
              <w:sz w:val="22"/>
              <w:szCs w:val="22"/>
            </w:rPr>
            <w:footnoteReference w:id="1"/>
          </w:r>
          <w:r w:rsidRPr="00E97C86">
            <w:rPr>
              <w:rFonts w:ascii="Arial Narrow" w:hAnsi="Arial Narrow"/>
              <w:sz w:val="22"/>
              <w:szCs w:val="22"/>
            </w:rPr>
            <w:t xml:space="preserve"> on the use made of the grant by</w:t>
          </w:r>
          <w:r w:rsidRPr="00E97C86">
            <w:rPr>
              <w:rStyle w:val="Style7"/>
              <w:rFonts w:ascii="Arial Narrow" w:hAnsi="Arial Narrow"/>
              <w:sz w:val="22"/>
              <w:szCs w:val="22"/>
            </w:rPr>
            <w:t xml:space="preserve"> </w:t>
          </w:r>
          <w:sdt>
            <w:sdtPr>
              <w:rPr>
                <w:rStyle w:val="Style7"/>
                <w:rFonts w:ascii="Arial Narrow" w:hAnsi="Arial Narrow"/>
                <w:sz w:val="22"/>
                <w:szCs w:val="22"/>
              </w:rPr>
              <w:id w:val="-2017146214"/>
              <w:placeholder>
                <w:docPart w:val="9B118592EF0A4D569EDCE43BD959C415"/>
              </w:placeholder>
              <w:showingPlcHdr/>
              <w:date w:fullDate="2016-05-08T00:00:00Z">
                <w:dateFormat w:val="dd MMMM yyyy"/>
                <w:lid w:val="en-GB"/>
                <w:storeMappedDataAs w:val="dateTime"/>
                <w:calendar w:val="gregorian"/>
              </w:date>
            </w:sdtPr>
            <w:sdtEndPr>
              <w:rPr>
                <w:rStyle w:val="DefaultParagraphFont"/>
                <w:color w:val="auto"/>
              </w:rPr>
            </w:sdtEndPr>
            <w:sdtContent>
              <w:permStart w:id="2038170633" w:edGrp="everyone"/>
              <w:r w:rsidRPr="00E97C86">
                <w:rPr>
                  <w:rFonts w:ascii="Arial Narrow" w:hAnsi="Arial Narrow"/>
                  <w:color w:val="808080" w:themeColor="background1" w:themeShade="80"/>
                  <w:sz w:val="22"/>
                  <w:szCs w:val="22"/>
                  <w:highlight w:val="yellow"/>
                </w:rPr>
                <w:t>&lt;</w:t>
              </w:r>
              <w:r w:rsidRPr="00E97C86">
                <w:rPr>
                  <w:rFonts w:ascii="Arial Narrow" w:hAnsi="Arial Narrow"/>
                  <w:i/>
                  <w:color w:val="808080" w:themeColor="background1" w:themeShade="80"/>
                  <w:sz w:val="22"/>
                  <w:szCs w:val="22"/>
                  <w:highlight w:val="yellow"/>
                </w:rPr>
                <w:t>date</w:t>
              </w:r>
              <w:r w:rsidRPr="00E97C86">
                <w:rPr>
                  <w:rFonts w:ascii="Arial Narrow" w:hAnsi="Arial Narrow"/>
                  <w:color w:val="808080" w:themeColor="background1" w:themeShade="80"/>
                  <w:sz w:val="22"/>
                  <w:szCs w:val="22"/>
                  <w:highlight w:val="yellow"/>
                </w:rPr>
                <w:t>&gt;</w:t>
              </w:r>
              <w:permEnd w:id="2038170633"/>
            </w:sdtContent>
          </w:sdt>
          <w:ins w:id="17" w:author="Author" w:date="2025-04-24T10:26:00Z">
            <w:r w:rsidR="00E97C86" w:rsidRPr="00E97C86">
              <w:rPr>
                <w:rFonts w:ascii="Arial Narrow" w:hAnsi="Arial Narrow"/>
                <w:sz w:val="22"/>
                <w:szCs w:val="22"/>
              </w:rPr>
              <w:t xml:space="preserve">. The final narrative report shall be prepared using the model available in Appendix IV to this </w:t>
            </w:r>
            <w:commentRangeStart w:id="18"/>
            <w:r w:rsidR="00E97C86" w:rsidRPr="00E97C86">
              <w:rPr>
                <w:rFonts w:ascii="Arial Narrow" w:hAnsi="Arial Narrow"/>
                <w:sz w:val="22"/>
                <w:szCs w:val="22"/>
              </w:rPr>
              <w:t>Agreement</w:t>
            </w:r>
          </w:ins>
          <w:commentRangeEnd w:id="18"/>
          <w:ins w:id="19" w:author="Author" w:date="2025-04-24T10:29:00Z">
            <w:r w:rsidR="00E97C86">
              <w:rPr>
                <w:rStyle w:val="CommentReference"/>
              </w:rPr>
              <w:commentReference w:id="18"/>
            </w:r>
          </w:ins>
          <w:ins w:id="20" w:author="Author" w:date="2025-04-24T10:26:00Z">
            <w:r w:rsidR="00E97C86" w:rsidRPr="00E97C86">
              <w:rPr>
                <w:rFonts w:ascii="Arial Narrow" w:hAnsi="Arial Narrow"/>
                <w:sz w:val="22"/>
                <w:szCs w:val="22"/>
              </w:rPr>
              <w:t>.</w:t>
            </w:r>
          </w:ins>
          <w:del w:id="21" w:author="Author" w:date="2025-04-24T10:26:00Z">
            <w:r w:rsidRPr="00E97C86" w:rsidDel="00E97C86">
              <w:rPr>
                <w:rFonts w:ascii="Arial Narrow" w:hAnsi="Arial Narrow"/>
                <w:sz w:val="22"/>
                <w:szCs w:val="22"/>
              </w:rPr>
              <w:delText>:</w:delText>
            </w:r>
          </w:del>
        </w:p>
      </w:sdtContent>
    </w:sdt>
    <w:bookmarkStart w:id="22" w:name="_Hlk64388129" w:displacedByCustomXml="next"/>
    <w:sdt>
      <w:sdtPr>
        <w:rPr>
          <w:rStyle w:val="Style7"/>
          <w:rFonts w:ascii="Arial Narrow" w:hAnsi="Arial Narrow"/>
          <w:sz w:val="22"/>
          <w:szCs w:val="22"/>
        </w:rPr>
        <w:id w:val="-530105953"/>
        <w:placeholder>
          <w:docPart w:val="09EBB0782AB74F0891B9D43AB992EC6C"/>
        </w:placeholder>
      </w:sdtPr>
      <w:sdtEndPr>
        <w:rPr>
          <w:rStyle w:val="DefaultParagraphFont"/>
          <w:rFonts w:ascii="Times New Roman" w:hAnsi="Times New Roman"/>
          <w:color w:val="auto"/>
          <w:sz w:val="16"/>
          <w:szCs w:val="16"/>
        </w:rPr>
      </w:sdtEndPr>
      <w:sdtContent>
        <w:p w14:paraId="7ED276CB" w14:textId="77777777" w:rsidR="00352A7F" w:rsidRPr="007D5799" w:rsidRDefault="00352A7F" w:rsidP="00AF5794">
          <w:pPr>
            <w:pStyle w:val="BodyText3"/>
            <w:numPr>
              <w:ilvl w:val="0"/>
              <w:numId w:val="38"/>
            </w:numPr>
            <w:ind w:left="1134" w:right="646" w:hanging="567"/>
            <w:jc w:val="both"/>
            <w:rPr>
              <w:rFonts w:ascii="Arial Narrow" w:hAnsi="Arial Narrow"/>
              <w:spacing w:val="-3"/>
              <w:sz w:val="22"/>
              <w:szCs w:val="22"/>
            </w:rPr>
          </w:pPr>
          <w:r w:rsidRPr="00966F56">
            <w:rPr>
              <w:rFonts w:ascii="Arial Narrow" w:hAnsi="Arial Narrow"/>
              <w:sz w:val="22"/>
              <w:szCs w:val="22"/>
            </w:rPr>
            <w:t>transmit to the Council of Europe by</w:t>
          </w:r>
          <w:r w:rsidRPr="007D5799">
            <w:rPr>
              <w:rStyle w:val="Style7"/>
              <w:rFonts w:ascii="Arial Narrow" w:hAnsi="Arial Narrow"/>
              <w:sz w:val="22"/>
              <w:szCs w:val="22"/>
            </w:rPr>
            <w:t xml:space="preserve"> </w:t>
          </w:r>
          <w:sdt>
            <w:sdtPr>
              <w:rPr>
                <w:rStyle w:val="Style7"/>
                <w:rFonts w:ascii="Arial Narrow" w:hAnsi="Arial Narrow"/>
                <w:sz w:val="22"/>
                <w:szCs w:val="22"/>
              </w:rPr>
              <w:id w:val="-645281154"/>
              <w:placeholder>
                <w:docPart w:val="0455016691DF4D4A8448C2B9981333EC"/>
              </w:placeholder>
              <w:showingPlcHdr/>
              <w:date w:fullDate="2016-06-25T00:00:00Z">
                <w:dateFormat w:val="dd MMMM yyyy"/>
                <w:lid w:val="en-GB"/>
                <w:storeMappedDataAs w:val="dateTime"/>
                <w:calendar w:val="gregorian"/>
              </w:date>
            </w:sdtPr>
            <w:sdtEndPr>
              <w:rPr>
                <w:rStyle w:val="DefaultParagraphFont"/>
                <w:rFonts w:ascii="Times New Roman" w:hAnsi="Times New Roman"/>
                <w:color w:val="auto"/>
                <w:sz w:val="16"/>
                <w:szCs w:val="16"/>
              </w:rPr>
            </w:sdtEndPr>
            <w:sdtContent>
              <w:permStart w:id="48123201" w:edGrp="everyone"/>
              <w:r w:rsidRPr="00966F56">
                <w:rPr>
                  <w:rFonts w:ascii="Arial Narrow" w:hAnsi="Arial Narrow"/>
                  <w:color w:val="808080" w:themeColor="background1" w:themeShade="80"/>
                  <w:sz w:val="22"/>
                  <w:szCs w:val="22"/>
                  <w:highlight w:val="yellow"/>
                </w:rPr>
                <w:t>&lt;</w:t>
              </w:r>
              <w:r w:rsidRPr="00966F56">
                <w:rPr>
                  <w:rFonts w:ascii="Arial Narrow" w:hAnsi="Arial Narrow"/>
                  <w:i/>
                  <w:color w:val="808080" w:themeColor="background1" w:themeShade="80"/>
                  <w:sz w:val="22"/>
                  <w:szCs w:val="22"/>
                  <w:highlight w:val="yellow"/>
                </w:rPr>
                <w:t>date</w:t>
              </w:r>
              <w:r w:rsidRPr="00966F56">
                <w:rPr>
                  <w:rFonts w:ascii="Arial Narrow" w:hAnsi="Arial Narrow"/>
                  <w:color w:val="808080" w:themeColor="background1" w:themeShade="80"/>
                  <w:sz w:val="22"/>
                  <w:szCs w:val="22"/>
                  <w:highlight w:val="yellow"/>
                </w:rPr>
                <w:t>&gt;</w:t>
              </w:r>
              <w:permEnd w:id="48123201"/>
            </w:sdtContent>
          </w:sdt>
          <w:r w:rsidRPr="00966F56">
            <w:rPr>
              <w:rFonts w:ascii="Arial Narrow" w:hAnsi="Arial Narrow"/>
              <w:sz w:val="22"/>
              <w:szCs w:val="22"/>
            </w:rPr>
            <w:t>:</w:t>
          </w:r>
        </w:p>
      </w:sdtContent>
    </w:sdt>
    <w:bookmarkEnd w:id="22" w:displacedByCustomXml="next"/>
    <w:bookmarkStart w:id="23" w:name="_Hlk64388181" w:displacedByCustomXml="next"/>
    <w:sdt>
      <w:sdtPr>
        <w:rPr>
          <w:rFonts w:ascii="Arial Narrow" w:hAnsi="Arial Narrow"/>
          <w:sz w:val="22"/>
          <w:szCs w:val="22"/>
        </w:rPr>
        <w:id w:val="1878592181"/>
        <w:lock w:val="contentLocked"/>
        <w:placeholder>
          <w:docPart w:val="B98D8354FC1E47C1A6969961B9D77D97"/>
        </w:placeholder>
      </w:sdtPr>
      <w:sdtContent>
        <w:p w14:paraId="6B24557C" w14:textId="77777777" w:rsidR="00352A7F" w:rsidRPr="00966F56" w:rsidRDefault="00352A7F" w:rsidP="00053D42">
          <w:pPr>
            <w:numPr>
              <w:ilvl w:val="0"/>
              <w:numId w:val="21"/>
            </w:numPr>
            <w:tabs>
              <w:tab w:val="left" w:pos="851"/>
            </w:tabs>
            <w:spacing w:before="120" w:after="120"/>
            <w:ind w:left="1417" w:right="646" w:hanging="357"/>
            <w:contextualSpacing/>
            <w:jc w:val="both"/>
            <w:rPr>
              <w:rFonts w:ascii="Arial Narrow" w:hAnsi="Arial Narrow"/>
              <w:sz w:val="22"/>
              <w:szCs w:val="22"/>
            </w:rPr>
          </w:pPr>
          <w:r w:rsidRPr="009119BF">
            <w:rPr>
              <w:rFonts w:ascii="Arial Narrow" w:hAnsi="Arial Narrow"/>
              <w:sz w:val="22"/>
              <w:szCs w:val="22"/>
            </w:rPr>
            <w:t>a final financial report (see APPENDIX III) on the payments made for the Action, certified by a responsible financial officer of the Grantee</w:t>
          </w:r>
          <w:r>
            <w:rPr>
              <w:rFonts w:ascii="Arial Narrow" w:hAnsi="Arial Narrow"/>
              <w:sz w:val="22"/>
              <w:szCs w:val="22"/>
            </w:rPr>
            <w:t>s</w:t>
          </w:r>
          <w:r w:rsidRPr="009119BF">
            <w:rPr>
              <w:rFonts w:ascii="Arial Narrow" w:hAnsi="Arial Narrow"/>
              <w:sz w:val="22"/>
              <w:szCs w:val="22"/>
            </w:rPr>
            <w:t>, accompanied by appropriate original supporting documents</w:t>
          </w:r>
          <w:r w:rsidRPr="009119BF">
            <w:rPr>
              <w:rFonts w:ascii="Arial Narrow" w:hAnsi="Arial Narrow"/>
              <w:sz w:val="22"/>
              <w:szCs w:val="22"/>
              <w:vertAlign w:val="superscript"/>
            </w:rPr>
            <w:footnoteReference w:id="2"/>
          </w:r>
          <w:r w:rsidRPr="009119BF">
            <w:rPr>
              <w:rFonts w:ascii="Arial Narrow" w:hAnsi="Arial Narrow"/>
              <w:sz w:val="22"/>
              <w:szCs w:val="22"/>
            </w:rPr>
            <w:t xml:space="preserve"> (and a summary translation of those invoices not drawn up in English or French). If, under domestic law, the original documents must be retained by the Grantee</w:t>
          </w:r>
          <w:r>
            <w:rPr>
              <w:rFonts w:ascii="Arial Narrow" w:hAnsi="Arial Narrow"/>
              <w:sz w:val="22"/>
              <w:szCs w:val="22"/>
            </w:rPr>
            <w:t>s</w:t>
          </w:r>
          <w:r w:rsidRPr="009119BF">
            <w:rPr>
              <w:rFonts w:ascii="Arial Narrow" w:hAnsi="Arial Narrow"/>
              <w:sz w:val="22"/>
              <w:szCs w:val="22"/>
            </w:rPr>
            <w:t>, certified copies must be submitted with the final financial report;</w:t>
          </w:r>
        </w:p>
        <w:p w14:paraId="6BF06D1B" w14:textId="77777777" w:rsidR="00352A7F" w:rsidRPr="009119BF" w:rsidRDefault="00352A7F" w:rsidP="00053D42">
          <w:pPr>
            <w:tabs>
              <w:tab w:val="left" w:pos="851"/>
            </w:tabs>
            <w:spacing w:before="120" w:after="120"/>
            <w:ind w:left="1417" w:right="646"/>
            <w:contextualSpacing/>
            <w:jc w:val="both"/>
            <w:rPr>
              <w:rFonts w:ascii="Arial Narrow" w:hAnsi="Arial Narrow"/>
              <w:sz w:val="22"/>
              <w:szCs w:val="22"/>
            </w:rPr>
          </w:pPr>
        </w:p>
        <w:p w14:paraId="019696C7" w14:textId="77777777" w:rsidR="00352A7F" w:rsidRPr="009119BF" w:rsidRDefault="00352A7F" w:rsidP="00053D42">
          <w:pPr>
            <w:numPr>
              <w:ilvl w:val="0"/>
              <w:numId w:val="21"/>
            </w:numPr>
            <w:tabs>
              <w:tab w:val="left" w:pos="851"/>
            </w:tabs>
            <w:spacing w:before="120" w:after="120"/>
            <w:ind w:left="1417" w:right="646" w:hanging="357"/>
            <w:jc w:val="both"/>
            <w:rPr>
              <w:rFonts w:ascii="Arial Narrow" w:hAnsi="Arial Narrow"/>
              <w:sz w:val="22"/>
              <w:szCs w:val="22"/>
            </w:rPr>
          </w:pPr>
          <w:r w:rsidRPr="009119BF">
            <w:rPr>
              <w:rFonts w:ascii="Arial Narrow" w:hAnsi="Arial Narrow"/>
              <w:sz w:val="22"/>
              <w:szCs w:val="22"/>
            </w:rPr>
            <w:t>a copy of the credit advice slip or any other document, provided by the Grantee</w:t>
          </w:r>
          <w:r>
            <w:rPr>
              <w:rFonts w:ascii="Arial Narrow" w:hAnsi="Arial Narrow"/>
              <w:sz w:val="22"/>
              <w:szCs w:val="22"/>
            </w:rPr>
            <w:t>s</w:t>
          </w:r>
          <w:r w:rsidRPr="009119BF">
            <w:rPr>
              <w:rFonts w:ascii="Arial Narrow" w:hAnsi="Arial Narrow"/>
              <w:sz w:val="22"/>
              <w:szCs w:val="22"/>
            </w:rPr>
            <w:t>’ bank, to certify receipt of the payment</w:t>
          </w:r>
          <w:ins w:id="25" w:author="Author" w:date="2025-04-24T10:31:00Z">
            <w:r w:rsidR="00E97C86" w:rsidRPr="00E97C86">
              <w:t xml:space="preserve"> </w:t>
            </w:r>
            <w:r w:rsidR="00E97C86" w:rsidRPr="00E97C86">
              <w:rPr>
                <w:rFonts w:ascii="Arial Narrow" w:hAnsi="Arial Narrow"/>
                <w:sz w:val="22"/>
                <w:szCs w:val="22"/>
              </w:rPr>
              <w:t>made for the Action</w:t>
            </w:r>
          </w:ins>
          <w:r w:rsidRPr="009119BF">
            <w:rPr>
              <w:rFonts w:ascii="Arial Narrow" w:hAnsi="Arial Narrow"/>
              <w:sz w:val="22"/>
              <w:szCs w:val="22"/>
            </w:rPr>
            <w:t xml:space="preserve">; </w:t>
          </w:r>
        </w:p>
        <w:p w14:paraId="09230E6A" w14:textId="77777777" w:rsidR="00352A7F" w:rsidRPr="009119BF" w:rsidRDefault="00352A7F" w:rsidP="00053D42">
          <w:pPr>
            <w:numPr>
              <w:ilvl w:val="0"/>
              <w:numId w:val="21"/>
            </w:numPr>
            <w:tabs>
              <w:tab w:val="left" w:pos="851"/>
            </w:tabs>
            <w:spacing w:after="120"/>
            <w:ind w:left="1418" w:right="646"/>
            <w:jc w:val="both"/>
            <w:rPr>
              <w:rFonts w:ascii="Arial Narrow" w:hAnsi="Arial Narrow"/>
              <w:sz w:val="22"/>
              <w:szCs w:val="22"/>
            </w:rPr>
          </w:pPr>
          <w:r w:rsidRPr="009119BF">
            <w:rPr>
              <w:rFonts w:ascii="Arial Narrow" w:hAnsi="Arial Narrow"/>
              <w:sz w:val="22"/>
              <w:szCs w:val="22"/>
            </w:rPr>
            <w:t>where the Agreement was</w:t>
          </w:r>
          <w:del w:id="26" w:author="Author" w:date="2025-04-24T10:31:00Z">
            <w:r w:rsidRPr="009119BF" w:rsidDel="00E97C86">
              <w:rPr>
                <w:rFonts w:ascii="Arial Narrow" w:hAnsi="Arial Narrow"/>
                <w:sz w:val="22"/>
                <w:szCs w:val="22"/>
              </w:rPr>
              <w:delText xml:space="preserve"> not</w:delText>
            </w:r>
          </w:del>
          <w:r w:rsidRPr="009119BF">
            <w:rPr>
              <w:rFonts w:ascii="Arial Narrow" w:hAnsi="Arial Narrow"/>
              <w:sz w:val="22"/>
              <w:szCs w:val="22"/>
            </w:rPr>
            <w:t xml:space="preserve"> concluded in Euros, </w:t>
          </w:r>
          <w:ins w:id="27" w:author="Author" w:date="2025-04-24T10:32:00Z">
            <w:r w:rsidR="00E97C86" w:rsidRPr="00E97C86">
              <w:rPr>
                <w:rFonts w:ascii="Arial Narrow" w:hAnsi="Arial Narrow"/>
                <w:sz w:val="22"/>
                <w:szCs w:val="22"/>
              </w:rPr>
              <w:t>but the costs are incurred in another currency</w:t>
            </w:r>
            <w:r w:rsidR="00E97C86">
              <w:rPr>
                <w:rFonts w:ascii="Arial Narrow" w:hAnsi="Arial Narrow"/>
                <w:sz w:val="22"/>
                <w:szCs w:val="22"/>
              </w:rPr>
              <w:t>,</w:t>
            </w:r>
            <w:r w:rsidR="00E97C86" w:rsidRPr="00E97C86">
              <w:rPr>
                <w:rFonts w:ascii="Arial Narrow" w:hAnsi="Arial Narrow"/>
                <w:sz w:val="22"/>
                <w:szCs w:val="22"/>
              </w:rPr>
              <w:t xml:space="preserve"> </w:t>
            </w:r>
          </w:ins>
          <w:r w:rsidRPr="009119BF">
            <w:rPr>
              <w:rFonts w:ascii="Arial Narrow" w:hAnsi="Arial Narrow"/>
              <w:sz w:val="22"/>
              <w:szCs w:val="22"/>
            </w:rPr>
            <w:t>a certified copy, provided by the Grantee</w:t>
          </w:r>
          <w:r>
            <w:rPr>
              <w:rFonts w:ascii="Arial Narrow" w:hAnsi="Arial Narrow"/>
              <w:sz w:val="22"/>
              <w:szCs w:val="22"/>
            </w:rPr>
            <w:t>s</w:t>
          </w:r>
          <w:r w:rsidRPr="009119BF">
            <w:rPr>
              <w:rFonts w:ascii="Arial Narrow" w:hAnsi="Arial Narrow"/>
              <w:sz w:val="22"/>
              <w:szCs w:val="22"/>
            </w:rPr>
            <w:t>’ bank, indicating the exchange rate applied on the date(s) of conversion of the sum received into the local currency;</w:t>
          </w:r>
        </w:p>
        <w:p w14:paraId="20EC9BE1" w14:textId="77777777" w:rsidR="00352A7F" w:rsidRPr="009119BF" w:rsidRDefault="00352A7F" w:rsidP="00053D42">
          <w:pPr>
            <w:numPr>
              <w:ilvl w:val="0"/>
              <w:numId w:val="21"/>
            </w:numPr>
            <w:tabs>
              <w:tab w:val="left" w:pos="851"/>
            </w:tabs>
            <w:spacing w:after="120"/>
            <w:ind w:left="1418" w:right="646"/>
            <w:jc w:val="both"/>
            <w:rPr>
              <w:rFonts w:ascii="Arial Narrow" w:hAnsi="Arial Narrow"/>
              <w:sz w:val="22"/>
              <w:szCs w:val="22"/>
            </w:rPr>
          </w:pPr>
          <w:r w:rsidRPr="009119BF">
            <w:rPr>
              <w:rFonts w:ascii="Arial Narrow" w:hAnsi="Arial Narrow"/>
              <w:sz w:val="22"/>
              <w:szCs w:val="22"/>
            </w:rPr>
            <w:t>where applicable, upon request by the Council of Europe, the procurement documents referred to in Article 11.</w:t>
          </w:r>
        </w:p>
        <w:p w14:paraId="3024BB87" w14:textId="77777777" w:rsidR="00352A7F" w:rsidRPr="00F83759" w:rsidRDefault="00352A7F" w:rsidP="00053D42">
          <w:pPr>
            <w:pStyle w:val="BodyText3"/>
            <w:ind w:left="567" w:right="649"/>
            <w:jc w:val="both"/>
            <w:rPr>
              <w:rFonts w:ascii="Arial Narrow" w:hAnsi="Arial Narrow"/>
              <w:sz w:val="22"/>
              <w:szCs w:val="22"/>
            </w:rPr>
          </w:pPr>
          <w:r>
            <w:rPr>
              <w:rFonts w:ascii="Arial Narrow" w:hAnsi="Arial Narrow"/>
              <w:sz w:val="22"/>
              <w:szCs w:val="22"/>
            </w:rPr>
            <w:t>h)</w:t>
          </w:r>
          <w:r>
            <w:rPr>
              <w:rFonts w:ascii="Arial Narrow" w:hAnsi="Arial Narrow"/>
              <w:sz w:val="22"/>
              <w:szCs w:val="22"/>
            </w:rPr>
            <w:tab/>
          </w:r>
          <w:r w:rsidRPr="00F83759">
            <w:rPr>
              <w:rFonts w:ascii="Arial Narrow" w:hAnsi="Arial Narrow"/>
              <w:sz w:val="22"/>
              <w:szCs w:val="22"/>
            </w:rPr>
            <w:t xml:space="preserve">Ensure that all payments are made to the other </w:t>
          </w:r>
          <w:r>
            <w:rPr>
              <w:rFonts w:ascii="Arial Narrow" w:hAnsi="Arial Narrow"/>
              <w:sz w:val="22"/>
              <w:szCs w:val="22"/>
            </w:rPr>
            <w:t>Grantees</w:t>
          </w:r>
          <w:r w:rsidRPr="00F83759">
            <w:rPr>
              <w:rFonts w:ascii="Arial Narrow" w:hAnsi="Arial Narrow"/>
              <w:sz w:val="22"/>
              <w:szCs w:val="22"/>
            </w:rPr>
            <w:t xml:space="preserve"> without unjustified delay</w:t>
          </w:r>
          <w:r w:rsidR="0042564A">
            <w:rPr>
              <w:rFonts w:ascii="Arial Narrow" w:hAnsi="Arial Narrow"/>
              <w:sz w:val="22"/>
              <w:szCs w:val="22"/>
            </w:rPr>
            <w:t>.</w:t>
          </w:r>
        </w:p>
        <w:p w14:paraId="0C3AEF65" w14:textId="77777777" w:rsidR="00352A7F" w:rsidRDefault="00352A7F" w:rsidP="00D47E38">
          <w:pPr>
            <w:pStyle w:val="BodyText3"/>
            <w:ind w:left="1287" w:right="649" w:firstLine="153"/>
            <w:jc w:val="both"/>
            <w:rPr>
              <w:rFonts w:ascii="Arial Narrow" w:hAnsi="Arial Narrow"/>
              <w:sz w:val="22"/>
              <w:szCs w:val="22"/>
            </w:rPr>
          </w:pPr>
          <w:r w:rsidRPr="00F83759">
            <w:rPr>
              <w:rFonts w:ascii="Arial Narrow" w:hAnsi="Arial Narrow"/>
              <w:sz w:val="22"/>
              <w:szCs w:val="22"/>
            </w:rPr>
            <w:t xml:space="preserve">The </w:t>
          </w:r>
          <w:r>
            <w:rPr>
              <w:rFonts w:ascii="Arial Narrow" w:hAnsi="Arial Narrow"/>
              <w:sz w:val="22"/>
              <w:szCs w:val="22"/>
            </w:rPr>
            <w:t>Lead Grantee</w:t>
          </w:r>
          <w:r w:rsidRPr="00F83759">
            <w:rPr>
              <w:rFonts w:ascii="Arial Narrow" w:hAnsi="Arial Narrow"/>
              <w:sz w:val="22"/>
              <w:szCs w:val="22"/>
            </w:rPr>
            <w:t xml:space="preserve"> may not subcontract the above-mentioned tasks.</w:t>
          </w:r>
        </w:p>
        <w:p w14:paraId="4BFE9A25" w14:textId="77777777" w:rsidR="00352A7F" w:rsidRPr="009119BF" w:rsidRDefault="00352A7F" w:rsidP="00053D42">
          <w:pPr>
            <w:pStyle w:val="BodyText3"/>
            <w:ind w:left="567" w:right="649"/>
            <w:jc w:val="both"/>
            <w:rPr>
              <w:rFonts w:ascii="Arial Narrow" w:hAnsi="Arial Narrow"/>
              <w:sz w:val="22"/>
              <w:szCs w:val="22"/>
            </w:rPr>
          </w:pPr>
        </w:p>
        <w:p w14:paraId="016C523A" w14:textId="77777777" w:rsidR="00352A7F" w:rsidRDefault="00352A7F" w:rsidP="00CD3D24">
          <w:pPr>
            <w:pStyle w:val="BodyText3"/>
            <w:numPr>
              <w:ilvl w:val="0"/>
              <w:numId w:val="9"/>
            </w:numPr>
            <w:ind w:left="567" w:right="649" w:hanging="567"/>
            <w:jc w:val="both"/>
            <w:rPr>
              <w:rFonts w:ascii="Arial Narrow" w:hAnsi="Arial Narrow"/>
              <w:sz w:val="22"/>
              <w:szCs w:val="22"/>
            </w:rPr>
          </w:pPr>
          <w:r w:rsidRPr="008C1DEB">
            <w:rPr>
              <w:rFonts w:ascii="Arial Narrow" w:hAnsi="Arial Narrow"/>
              <w:sz w:val="22"/>
              <w:szCs w:val="22"/>
            </w:rPr>
            <w:t xml:space="preserve">Payments shall be made by the Council to the </w:t>
          </w:r>
          <w:r>
            <w:rPr>
              <w:rFonts w:ascii="Arial Narrow" w:hAnsi="Arial Narrow"/>
              <w:sz w:val="22"/>
              <w:szCs w:val="22"/>
            </w:rPr>
            <w:t>Lead Grantee</w:t>
          </w:r>
          <w:r w:rsidRPr="008C1DEB">
            <w:rPr>
              <w:rFonts w:ascii="Arial Narrow" w:hAnsi="Arial Narrow"/>
              <w:sz w:val="22"/>
              <w:szCs w:val="22"/>
            </w:rPr>
            <w:t xml:space="preserve">. Payments to the </w:t>
          </w:r>
          <w:r>
            <w:rPr>
              <w:rFonts w:ascii="Arial Narrow" w:hAnsi="Arial Narrow"/>
              <w:sz w:val="22"/>
              <w:szCs w:val="22"/>
            </w:rPr>
            <w:t>Lead Grantee</w:t>
          </w:r>
          <w:r w:rsidRPr="008C1DEB">
            <w:rPr>
              <w:rFonts w:ascii="Arial Narrow" w:hAnsi="Arial Narrow"/>
              <w:sz w:val="22"/>
              <w:szCs w:val="22"/>
            </w:rPr>
            <w:t xml:space="preserve"> shall discharge the Council from its payment obligation. The </w:t>
          </w:r>
          <w:r>
            <w:rPr>
              <w:rFonts w:ascii="Arial Narrow" w:hAnsi="Arial Narrow"/>
              <w:sz w:val="22"/>
              <w:szCs w:val="22"/>
            </w:rPr>
            <w:t>Lead Grantee</w:t>
          </w:r>
          <w:r w:rsidRPr="008C1DEB">
            <w:rPr>
              <w:rFonts w:ascii="Arial Narrow" w:hAnsi="Arial Narrow"/>
              <w:sz w:val="22"/>
              <w:szCs w:val="22"/>
            </w:rPr>
            <w:t xml:space="preserve"> must ensure that the distribution of the payments between the </w:t>
          </w:r>
          <w:r>
            <w:rPr>
              <w:rFonts w:ascii="Arial Narrow" w:hAnsi="Arial Narrow"/>
              <w:sz w:val="22"/>
              <w:szCs w:val="22"/>
            </w:rPr>
            <w:t>Grantees</w:t>
          </w:r>
          <w:r w:rsidRPr="008C1DEB">
            <w:rPr>
              <w:rFonts w:ascii="Arial Narrow" w:hAnsi="Arial Narrow"/>
              <w:sz w:val="22"/>
              <w:szCs w:val="22"/>
            </w:rPr>
            <w:t xml:space="preserve"> are made without unjustified delay.</w:t>
          </w:r>
        </w:p>
        <w:p w14:paraId="339B2F85" w14:textId="77777777" w:rsidR="00352A7F" w:rsidRDefault="00352A7F" w:rsidP="00CD3D24">
          <w:pPr>
            <w:pStyle w:val="BodyText3"/>
            <w:numPr>
              <w:ilvl w:val="0"/>
              <w:numId w:val="9"/>
            </w:numPr>
            <w:ind w:left="567" w:right="649" w:hanging="567"/>
            <w:jc w:val="both"/>
            <w:rPr>
              <w:rFonts w:ascii="Arial Narrow" w:hAnsi="Arial Narrow"/>
              <w:sz w:val="22"/>
              <w:szCs w:val="22"/>
            </w:rPr>
          </w:pPr>
          <w:r w:rsidRPr="008C1DEB">
            <w:rPr>
              <w:rFonts w:ascii="Arial Narrow" w:hAnsi="Arial Narrow"/>
              <w:sz w:val="22"/>
              <w:szCs w:val="22"/>
            </w:rPr>
            <w:t xml:space="preserve">If </w:t>
          </w:r>
          <w:r>
            <w:rPr>
              <w:rFonts w:ascii="Arial Narrow" w:hAnsi="Arial Narrow"/>
              <w:sz w:val="22"/>
              <w:szCs w:val="22"/>
            </w:rPr>
            <w:t xml:space="preserve">any of </w:t>
          </w:r>
          <w:r w:rsidRPr="008C1DEB">
            <w:rPr>
              <w:rFonts w:ascii="Arial Narrow" w:hAnsi="Arial Narrow"/>
              <w:sz w:val="22"/>
              <w:szCs w:val="22"/>
            </w:rPr>
            <w:t>the Grantee</w:t>
          </w:r>
          <w:r>
            <w:rPr>
              <w:rFonts w:ascii="Arial Narrow" w:hAnsi="Arial Narrow"/>
              <w:sz w:val="22"/>
              <w:szCs w:val="22"/>
            </w:rPr>
            <w:t>s</w:t>
          </w:r>
          <w:r w:rsidRPr="008C1DEB">
            <w:rPr>
              <w:rFonts w:ascii="Arial Narrow" w:hAnsi="Arial Narrow"/>
              <w:sz w:val="22"/>
              <w:szCs w:val="22"/>
            </w:rPr>
            <w:t xml:space="preserve"> breach any of its obligations under this Article, the grant award may be reduced or the Agreement terminated in accordance with Article 14 and Article 17 of this Agreement.</w:t>
          </w:r>
          <w:bookmarkEnd w:id="23"/>
          <w:r>
            <w:rPr>
              <w:rFonts w:ascii="Arial Narrow" w:hAnsi="Arial Narrow"/>
              <w:sz w:val="22"/>
              <w:szCs w:val="22"/>
            </w:rPr>
            <w:t xml:space="preserve"> </w:t>
          </w:r>
          <w:r w:rsidRPr="008C1DEB">
            <w:rPr>
              <w:rFonts w:ascii="Arial Narrow" w:hAnsi="Arial Narrow"/>
              <w:sz w:val="22"/>
              <w:szCs w:val="22"/>
            </w:rPr>
            <w:t xml:space="preserve">In case of breach of </w:t>
          </w:r>
          <w:r>
            <w:rPr>
              <w:rFonts w:ascii="Arial Narrow" w:hAnsi="Arial Narrow"/>
              <w:sz w:val="22"/>
              <w:szCs w:val="22"/>
            </w:rPr>
            <w:t>the Grant Agreement</w:t>
          </w:r>
          <w:r w:rsidRPr="008C1DEB">
            <w:rPr>
              <w:rFonts w:ascii="Arial Narrow" w:hAnsi="Arial Narrow"/>
              <w:sz w:val="22"/>
              <w:szCs w:val="22"/>
            </w:rPr>
            <w:t xml:space="preserve">, where applicable, the Council will claim back the amounts paid but that were not due </w:t>
          </w:r>
          <w:r w:rsidRPr="008C1DEB">
            <w:rPr>
              <w:rFonts w:ascii="Arial Narrow" w:hAnsi="Arial Narrow"/>
              <w:sz w:val="22"/>
              <w:szCs w:val="22"/>
            </w:rPr>
            <w:lastRenderedPageBreak/>
            <w:t xml:space="preserve">under the </w:t>
          </w:r>
          <w:r>
            <w:rPr>
              <w:rFonts w:ascii="Arial Narrow" w:hAnsi="Arial Narrow"/>
              <w:sz w:val="22"/>
              <w:szCs w:val="22"/>
            </w:rPr>
            <w:t>grant</w:t>
          </w:r>
          <w:r w:rsidRPr="008C1DEB">
            <w:rPr>
              <w:rFonts w:ascii="Arial Narrow" w:hAnsi="Arial Narrow"/>
              <w:sz w:val="22"/>
              <w:szCs w:val="22"/>
            </w:rPr>
            <w:t xml:space="preserve">. The </w:t>
          </w:r>
          <w:r>
            <w:rPr>
              <w:rFonts w:ascii="Arial Narrow" w:hAnsi="Arial Narrow"/>
              <w:sz w:val="22"/>
              <w:szCs w:val="22"/>
            </w:rPr>
            <w:t>Lead Grantee</w:t>
          </w:r>
          <w:r w:rsidRPr="008C1DEB">
            <w:rPr>
              <w:rFonts w:ascii="Arial Narrow" w:hAnsi="Arial Narrow"/>
              <w:sz w:val="22"/>
              <w:szCs w:val="22"/>
            </w:rPr>
            <w:t xml:space="preserve"> of the consortium is fully liable for repaying the debts of the consortium; even if it has not been the final recipient of those amounts.</w:t>
          </w:r>
        </w:p>
        <w:p w14:paraId="637AE0D9" w14:textId="77777777" w:rsidR="009D55F1" w:rsidRDefault="00352A7F" w:rsidP="00CD3D24">
          <w:pPr>
            <w:pStyle w:val="BodyText3"/>
            <w:numPr>
              <w:ilvl w:val="0"/>
              <w:numId w:val="9"/>
            </w:numPr>
            <w:spacing w:after="0"/>
            <w:ind w:left="567" w:right="646" w:hanging="567"/>
            <w:jc w:val="both"/>
            <w:rPr>
              <w:rFonts w:ascii="Arial Narrow" w:hAnsi="Arial Narrow"/>
              <w:sz w:val="22"/>
              <w:szCs w:val="22"/>
            </w:rPr>
          </w:pPr>
          <w:r w:rsidRPr="008C1DEB">
            <w:rPr>
              <w:rFonts w:ascii="Arial Narrow" w:hAnsi="Arial Narrow"/>
              <w:sz w:val="22"/>
              <w:szCs w:val="22"/>
            </w:rPr>
            <w:t xml:space="preserve">The </w:t>
          </w:r>
          <w:r>
            <w:rPr>
              <w:rFonts w:ascii="Arial Narrow" w:hAnsi="Arial Narrow"/>
              <w:sz w:val="22"/>
              <w:szCs w:val="22"/>
            </w:rPr>
            <w:t>Grantees</w:t>
          </w:r>
          <w:r w:rsidRPr="008C1DEB">
            <w:rPr>
              <w:rFonts w:ascii="Arial Narrow" w:hAnsi="Arial Narrow"/>
              <w:sz w:val="22"/>
              <w:szCs w:val="22"/>
            </w:rPr>
            <w:t xml:space="preserve"> must have internal arrangements regarding their operation and co-ordination to ensure that the action is implemented properly. These internal arrangements must be set out in a written ‘consortium agreement’ between the </w:t>
          </w:r>
          <w:r>
            <w:rPr>
              <w:rFonts w:ascii="Arial Narrow" w:hAnsi="Arial Narrow"/>
              <w:sz w:val="22"/>
              <w:szCs w:val="22"/>
            </w:rPr>
            <w:t>Grantees</w:t>
          </w:r>
          <w:r w:rsidRPr="008C1DEB">
            <w:rPr>
              <w:rFonts w:ascii="Arial Narrow" w:hAnsi="Arial Narrow"/>
              <w:sz w:val="22"/>
              <w:szCs w:val="22"/>
            </w:rPr>
            <w:t>, which may cover:</w:t>
          </w:r>
        </w:p>
        <w:p w14:paraId="7C10E0DF" w14:textId="77777777" w:rsidR="00352A7F" w:rsidRPr="009D55F1" w:rsidRDefault="00352A7F" w:rsidP="00CD3D24">
          <w:pPr>
            <w:pStyle w:val="BodyText3"/>
            <w:spacing w:after="0"/>
            <w:ind w:left="720" w:right="646"/>
            <w:jc w:val="both"/>
            <w:rPr>
              <w:rFonts w:ascii="Arial Narrow" w:hAnsi="Arial Narrow"/>
              <w:sz w:val="22"/>
              <w:szCs w:val="22"/>
            </w:rPr>
          </w:pPr>
          <w:r w:rsidRPr="009D55F1">
            <w:rPr>
              <w:rFonts w:ascii="Arial Narrow" w:hAnsi="Arial Narrow"/>
              <w:sz w:val="22"/>
              <w:szCs w:val="22"/>
            </w:rPr>
            <w:t>- internal organisation of the consortium;</w:t>
          </w:r>
          <w:r w:rsidRPr="009D55F1">
            <w:rPr>
              <w:rFonts w:ascii="Arial Narrow" w:hAnsi="Arial Narrow"/>
              <w:sz w:val="22"/>
              <w:szCs w:val="22"/>
            </w:rPr>
            <w:tab/>
          </w:r>
          <w:r w:rsidRPr="009D55F1">
            <w:rPr>
              <w:rFonts w:ascii="Arial Narrow" w:hAnsi="Arial Narrow"/>
              <w:sz w:val="22"/>
              <w:szCs w:val="22"/>
            </w:rPr>
            <w:br/>
            <w:t>- distribution of the Council payment(s);</w:t>
          </w:r>
          <w:r w:rsidRPr="009D55F1">
            <w:rPr>
              <w:rFonts w:ascii="Arial Narrow" w:hAnsi="Arial Narrow"/>
              <w:sz w:val="22"/>
              <w:szCs w:val="22"/>
            </w:rPr>
            <w:tab/>
          </w:r>
          <w:r w:rsidRPr="009D55F1">
            <w:rPr>
              <w:rFonts w:ascii="Arial Narrow" w:hAnsi="Arial Narrow"/>
              <w:sz w:val="22"/>
              <w:szCs w:val="22"/>
            </w:rPr>
            <w:br/>
            <w:t>- additional rules on rights and obligations related to pre-existing rights and results (including intellectual and industrial property rights), specifying the owner any persons that have a right of use;</w:t>
          </w:r>
          <w:r w:rsidRPr="009D55F1">
            <w:rPr>
              <w:rFonts w:ascii="Arial Narrow" w:hAnsi="Arial Narrow"/>
              <w:sz w:val="22"/>
              <w:szCs w:val="22"/>
            </w:rPr>
            <w:tab/>
          </w:r>
          <w:r w:rsidRPr="009D55F1">
            <w:rPr>
              <w:rFonts w:ascii="Arial Narrow" w:hAnsi="Arial Narrow"/>
              <w:sz w:val="22"/>
              <w:szCs w:val="22"/>
            </w:rPr>
            <w:br/>
            <w:t>- settlement of internal disputes;</w:t>
          </w:r>
          <w:r w:rsidRPr="009D55F1">
            <w:rPr>
              <w:rFonts w:ascii="Arial Narrow" w:hAnsi="Arial Narrow"/>
              <w:sz w:val="22"/>
              <w:szCs w:val="22"/>
            </w:rPr>
            <w:tab/>
          </w:r>
          <w:r w:rsidRPr="009D55F1">
            <w:rPr>
              <w:rFonts w:ascii="Arial Narrow" w:hAnsi="Arial Narrow"/>
              <w:sz w:val="22"/>
              <w:szCs w:val="22"/>
            </w:rPr>
            <w:br/>
            <w:t>- liability, indemnification and confidentiality arrangements between the Grantees.</w:t>
          </w:r>
        </w:p>
        <w:p w14:paraId="2E8FD315" w14:textId="77777777" w:rsidR="00352A7F" w:rsidRPr="008C1DEB" w:rsidRDefault="00352A7F" w:rsidP="00CD3D24">
          <w:pPr>
            <w:pStyle w:val="BodyText3"/>
            <w:ind w:left="567" w:right="649"/>
            <w:jc w:val="both"/>
            <w:rPr>
              <w:rFonts w:ascii="Arial Narrow" w:hAnsi="Arial Narrow"/>
              <w:sz w:val="22"/>
              <w:szCs w:val="22"/>
            </w:rPr>
          </w:pPr>
          <w:r w:rsidRPr="008C1DEB">
            <w:rPr>
              <w:rFonts w:ascii="Arial Narrow" w:hAnsi="Arial Narrow"/>
              <w:sz w:val="22"/>
              <w:szCs w:val="22"/>
            </w:rPr>
            <w:t>The consortium agreement must not contain any provision contrary to the Grant Agreement.</w:t>
          </w:r>
        </w:p>
      </w:sdtContent>
    </w:sdt>
    <w:sdt>
      <w:sdtPr>
        <w:rPr>
          <w:rFonts w:ascii="Arial Narrow" w:hAnsi="Arial Narrow"/>
          <w:sz w:val="22"/>
          <w:szCs w:val="22"/>
        </w:rPr>
        <w:id w:val="-1175954176"/>
        <w:lock w:val="contentLocked"/>
        <w:placeholder>
          <w:docPart w:val="B98D8354FC1E47C1A6969961B9D77D97"/>
        </w:placeholder>
      </w:sdtPr>
      <w:sdtContent>
        <w:p w14:paraId="5EA1A112" w14:textId="77777777" w:rsidR="00352A7F" w:rsidRPr="009119BF" w:rsidRDefault="00352A7F" w:rsidP="00352A7F">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3 - PAYMENT MODALITIES </w:t>
          </w:r>
        </w:p>
      </w:sdtContent>
    </w:sdt>
    <w:p w14:paraId="79AD2493" w14:textId="77777777" w:rsidR="00352A7F" w:rsidRPr="009119BF" w:rsidRDefault="00352A7F" w:rsidP="00352A7F">
      <w:pPr>
        <w:pStyle w:val="BodyTextIndent2"/>
        <w:tabs>
          <w:tab w:val="left" w:pos="851"/>
        </w:tabs>
        <w:spacing w:after="120" w:line="240" w:lineRule="auto"/>
        <w:ind w:left="567" w:right="649" w:hanging="567"/>
        <w:rPr>
          <w:rFonts w:ascii="Arial Narrow" w:hAnsi="Arial Narrow"/>
          <w:sz w:val="22"/>
          <w:szCs w:val="22"/>
        </w:rPr>
      </w:pPr>
      <w:r w:rsidRPr="009119BF">
        <w:rPr>
          <w:rFonts w:ascii="Arial Narrow" w:hAnsi="Arial Narrow"/>
          <w:sz w:val="22"/>
          <w:szCs w:val="22"/>
        </w:rPr>
        <w:t>1.</w:t>
      </w:r>
      <w:r w:rsidRPr="009119BF">
        <w:rPr>
          <w:rFonts w:ascii="Arial Narrow" w:hAnsi="Arial Narrow"/>
          <w:sz w:val="22"/>
          <w:szCs w:val="22"/>
        </w:rPr>
        <w:tab/>
        <w:t xml:space="preserve">The Council of Europe shall pay the </w:t>
      </w:r>
      <w:r w:rsidRPr="00BA05BE">
        <w:rPr>
          <w:rFonts w:ascii="Arial Narrow" w:hAnsi="Arial Narrow"/>
          <w:sz w:val="22"/>
          <w:szCs w:val="22"/>
        </w:rPr>
        <w:t>Grantee</w:t>
      </w:r>
      <w:r w:rsidR="003E5741">
        <w:rPr>
          <w:rFonts w:ascii="Arial Narrow" w:hAnsi="Arial Narrow"/>
          <w:sz w:val="22"/>
          <w:szCs w:val="22"/>
        </w:rPr>
        <w:t>,</w:t>
      </w:r>
      <w:r w:rsidRPr="00BA05BE">
        <w:rPr>
          <w:rFonts w:ascii="Arial Narrow" w:hAnsi="Arial Narrow"/>
          <w:sz w:val="22"/>
          <w:szCs w:val="22"/>
        </w:rPr>
        <w:t xml:space="preserve"> o</w:t>
      </w:r>
      <w:r w:rsidR="003E5741">
        <w:rPr>
          <w:rFonts w:ascii="Arial Narrow" w:hAnsi="Arial Narrow"/>
          <w:sz w:val="22"/>
          <w:szCs w:val="22"/>
        </w:rPr>
        <w:t>r</w:t>
      </w:r>
      <w:r w:rsidRPr="00BA05BE">
        <w:rPr>
          <w:rFonts w:ascii="Arial Narrow" w:hAnsi="Arial Narrow"/>
          <w:sz w:val="22"/>
          <w:szCs w:val="22"/>
        </w:rPr>
        <w:t xml:space="preserve"> the Lead Grantee in the case of a consortium</w:t>
      </w:r>
      <w:r w:rsidR="003E5741">
        <w:rPr>
          <w:rFonts w:ascii="Arial Narrow" w:hAnsi="Arial Narrow"/>
          <w:sz w:val="22"/>
          <w:szCs w:val="22"/>
        </w:rPr>
        <w:t>,</w:t>
      </w:r>
      <w:r>
        <w:rPr>
          <w:rFonts w:ascii="Arial Narrow" w:hAnsi="Arial Narrow"/>
          <w:sz w:val="22"/>
          <w:szCs w:val="22"/>
        </w:rPr>
        <w:t xml:space="preserve"> the </w:t>
      </w:r>
      <w:r w:rsidRPr="009119BF">
        <w:rPr>
          <w:rFonts w:ascii="Arial Narrow" w:hAnsi="Arial Narrow"/>
          <w:sz w:val="22"/>
          <w:szCs w:val="22"/>
        </w:rPr>
        <w:t>amount mentioned in Article 1(1) in two instalments, as follows:</w:t>
      </w:r>
    </w:p>
    <w:p w14:paraId="026110F8" w14:textId="77777777" w:rsidR="00352A7F" w:rsidRPr="009119BF" w:rsidRDefault="00000000" w:rsidP="00352A7F">
      <w:pPr>
        <w:numPr>
          <w:ilvl w:val="0"/>
          <w:numId w:val="22"/>
        </w:numPr>
        <w:tabs>
          <w:tab w:val="clear" w:pos="1421"/>
          <w:tab w:val="num" w:pos="567"/>
          <w:tab w:val="left" w:pos="851"/>
        </w:tabs>
        <w:suppressAutoHyphens/>
        <w:spacing w:after="120"/>
        <w:ind w:left="567" w:right="649" w:firstLine="0"/>
        <w:jc w:val="both"/>
        <w:rPr>
          <w:rFonts w:ascii="Arial Narrow" w:hAnsi="Arial Narrow"/>
          <w:spacing w:val="-3"/>
          <w:sz w:val="22"/>
          <w:szCs w:val="22"/>
        </w:rPr>
      </w:pPr>
      <w:sdt>
        <w:sdtPr>
          <w:rPr>
            <w:rStyle w:val="Style11"/>
            <w:rFonts w:ascii="Arial Narrow" w:hAnsi="Arial Narrow"/>
            <w:sz w:val="22"/>
            <w:szCs w:val="22"/>
          </w:rPr>
          <w:id w:val="2020812377"/>
          <w:placeholder>
            <w:docPart w:val="17F6F0F595A1496AB99086FB5234EFE4"/>
          </w:placeholder>
          <w:showingPlcHdr/>
        </w:sdtPr>
        <w:sdtEndPr>
          <w:rPr>
            <w:rStyle w:val="DefaultParagraphFont"/>
            <w:color w:val="auto"/>
          </w:rPr>
        </w:sdtEndPr>
        <w:sdtContent>
          <w:permStart w:id="300623087" w:edGrp="everyone"/>
          <w:r w:rsidR="00352A7F" w:rsidRPr="009119BF">
            <w:rPr>
              <w:rFonts w:ascii="Arial Narrow" w:hAnsi="Arial Narrow"/>
              <w:i/>
              <w:color w:val="808080" w:themeColor="background1" w:themeShade="80"/>
              <w:spacing w:val="-3"/>
              <w:sz w:val="22"/>
              <w:szCs w:val="22"/>
              <w:highlight w:val="yellow"/>
            </w:rPr>
            <w:t>&lt;percentage&gt;</w:t>
          </w:r>
          <w:permEnd w:id="300623087"/>
        </w:sdtContent>
      </w:sdt>
      <w:r w:rsidR="00352A7F" w:rsidRPr="009119BF">
        <w:rPr>
          <w:rFonts w:ascii="Arial Narrow" w:hAnsi="Arial Narrow"/>
          <w:i/>
          <w:spacing w:val="-3"/>
          <w:sz w:val="22"/>
          <w:szCs w:val="22"/>
        </w:rPr>
        <w:t xml:space="preserve"> </w:t>
      </w:r>
      <w:r w:rsidR="00352A7F" w:rsidRPr="009119BF">
        <w:rPr>
          <w:rFonts w:ascii="Arial Narrow" w:hAnsi="Arial Narrow"/>
          <w:spacing w:val="-3"/>
          <w:sz w:val="22"/>
          <w:szCs w:val="22"/>
        </w:rPr>
        <w:t>% within 30 days of receipt of this Agreement duly signed;</w:t>
      </w:r>
    </w:p>
    <w:p w14:paraId="60D4AD6B" w14:textId="77777777" w:rsidR="00352A7F" w:rsidRPr="009119BF" w:rsidRDefault="00352A7F" w:rsidP="00352A7F">
      <w:pPr>
        <w:numPr>
          <w:ilvl w:val="0"/>
          <w:numId w:val="22"/>
        </w:numPr>
        <w:tabs>
          <w:tab w:val="clear" w:pos="1421"/>
          <w:tab w:val="num" w:pos="567"/>
          <w:tab w:val="left" w:pos="851"/>
        </w:tabs>
        <w:suppressAutoHyphens/>
        <w:spacing w:after="120"/>
        <w:ind w:left="567" w:right="649" w:firstLine="0"/>
        <w:jc w:val="both"/>
        <w:rPr>
          <w:rFonts w:ascii="Arial Narrow" w:hAnsi="Arial Narrow"/>
          <w:sz w:val="22"/>
          <w:szCs w:val="22"/>
        </w:rPr>
      </w:pPr>
      <w:r w:rsidRPr="009119BF">
        <w:rPr>
          <w:rFonts w:ascii="Arial Narrow" w:hAnsi="Arial Narrow"/>
          <w:sz w:val="22"/>
          <w:szCs w:val="22"/>
        </w:rPr>
        <w:t>the balance within 30 days of receipt and approval of the documents specified in Article 2.</w:t>
      </w:r>
      <w:r w:rsidR="00117446">
        <w:rPr>
          <w:rFonts w:ascii="Arial Narrow" w:hAnsi="Arial Narrow"/>
          <w:sz w:val="22"/>
          <w:szCs w:val="22"/>
        </w:rPr>
        <w:t>4</w:t>
      </w:r>
      <w:r>
        <w:rPr>
          <w:rFonts w:ascii="Arial Narrow" w:hAnsi="Arial Narrow"/>
          <w:sz w:val="22"/>
          <w:szCs w:val="22"/>
        </w:rPr>
        <w:t>.3</w:t>
      </w:r>
      <w:r w:rsidRPr="009119BF">
        <w:rPr>
          <w:rFonts w:ascii="Arial Narrow" w:hAnsi="Arial Narrow"/>
          <w:sz w:val="22"/>
          <w:szCs w:val="22"/>
        </w:rPr>
        <w:t xml:space="preserve"> </w:t>
      </w:r>
      <w:r>
        <w:rPr>
          <w:rFonts w:ascii="Arial Narrow" w:hAnsi="Arial Narrow"/>
          <w:sz w:val="22"/>
          <w:szCs w:val="22"/>
        </w:rPr>
        <w:t>f</w:t>
      </w:r>
      <w:r w:rsidRPr="009119BF">
        <w:rPr>
          <w:rFonts w:ascii="Arial Narrow" w:hAnsi="Arial Narrow"/>
          <w:sz w:val="22"/>
          <w:szCs w:val="22"/>
        </w:rPr>
        <w:t xml:space="preserve">) and </w:t>
      </w:r>
      <w:r>
        <w:rPr>
          <w:rFonts w:ascii="Arial Narrow" w:hAnsi="Arial Narrow"/>
          <w:sz w:val="22"/>
          <w:szCs w:val="22"/>
        </w:rPr>
        <w:t>g</w:t>
      </w:r>
      <w:r w:rsidRPr="009119BF">
        <w:rPr>
          <w:rFonts w:ascii="Arial Narrow" w:hAnsi="Arial Narrow"/>
          <w:sz w:val="22"/>
          <w:szCs w:val="22"/>
        </w:rPr>
        <w:t xml:space="preserve">). </w:t>
      </w:r>
    </w:p>
    <w:p w14:paraId="5A0DCBF8" w14:textId="77777777" w:rsidR="00352A7F" w:rsidRPr="009119BF" w:rsidRDefault="00352A7F" w:rsidP="00352A7F">
      <w:pPr>
        <w:suppressAutoHyphens/>
        <w:spacing w:after="120"/>
        <w:ind w:right="649"/>
        <w:jc w:val="both"/>
        <w:rPr>
          <w:rFonts w:ascii="Arial Narrow" w:hAnsi="Arial Narrow"/>
          <w:sz w:val="22"/>
          <w:szCs w:val="22"/>
        </w:rPr>
      </w:pPr>
      <w:r w:rsidRPr="009119BF">
        <w:rPr>
          <w:rFonts w:ascii="Arial Narrow" w:hAnsi="Arial Narrow"/>
          <w:sz w:val="22"/>
          <w:szCs w:val="22"/>
        </w:rPr>
        <w:t>Payment of the balance will be based on actual expenditure (as indicated in the statement of expenditure incurred), up to the amount provided for in the estimated budget, subject to the provisions of Article 14 of this Agreement.</w:t>
      </w:r>
    </w:p>
    <w:p w14:paraId="5E56E1BA" w14:textId="77777777" w:rsidR="00352A7F" w:rsidRPr="009119BF" w:rsidRDefault="00000000" w:rsidP="00352A7F">
      <w:pPr>
        <w:pStyle w:val="BodyText3"/>
        <w:ind w:left="567" w:right="649" w:hanging="567"/>
        <w:rPr>
          <w:rFonts w:ascii="Arial Narrow" w:hAnsi="Arial Narrow"/>
          <w:sz w:val="22"/>
          <w:szCs w:val="22"/>
        </w:rPr>
      </w:pPr>
      <w:sdt>
        <w:sdtPr>
          <w:rPr>
            <w:rFonts w:ascii="Arial Narrow" w:hAnsi="Arial Narrow"/>
            <w:sz w:val="22"/>
            <w:szCs w:val="22"/>
          </w:rPr>
          <w:id w:val="191433011"/>
          <w:lock w:val="contentLocked"/>
          <w:placeholder>
            <w:docPart w:val="B98D8354FC1E47C1A6969961B9D77D97"/>
          </w:placeholder>
        </w:sdtPr>
        <w:sdtContent>
          <w:r w:rsidR="00352A7F" w:rsidRPr="009119BF">
            <w:rPr>
              <w:rFonts w:ascii="Arial Narrow" w:hAnsi="Arial Narrow"/>
              <w:sz w:val="22"/>
              <w:szCs w:val="22"/>
            </w:rPr>
            <w:t>2.</w:t>
          </w:r>
          <w:r w:rsidR="00352A7F" w:rsidRPr="009119BF">
            <w:rPr>
              <w:rFonts w:ascii="Arial Narrow" w:hAnsi="Arial Narrow"/>
              <w:sz w:val="22"/>
              <w:szCs w:val="22"/>
            </w:rPr>
            <w:tab/>
            <w:t>Payments will be made</w:t>
          </w:r>
          <w:r w:rsidR="00352A7F">
            <w:rPr>
              <w:rFonts w:ascii="Arial Narrow" w:hAnsi="Arial Narrow"/>
              <w:sz w:val="22"/>
              <w:szCs w:val="22"/>
            </w:rPr>
            <w:t xml:space="preserve"> to the </w:t>
          </w:r>
          <w:r w:rsidR="00352A7F" w:rsidRPr="00BA05BE">
            <w:rPr>
              <w:rFonts w:ascii="Arial Narrow" w:hAnsi="Arial Narrow"/>
              <w:sz w:val="22"/>
              <w:szCs w:val="22"/>
            </w:rPr>
            <w:t>Grantee or to the Lead Grantee in the case of a consortium</w:t>
          </w:r>
          <w:r w:rsidR="00352A7F" w:rsidRPr="009119BF">
            <w:rPr>
              <w:rFonts w:ascii="Arial Narrow" w:hAnsi="Arial Narrow"/>
              <w:sz w:val="22"/>
              <w:szCs w:val="22"/>
            </w:rPr>
            <w:t xml:space="preserve"> in the currency in which the Agreement was concluded (See Article 1.1)</w:t>
          </w:r>
        </w:sdtContent>
      </w:sdt>
    </w:p>
    <w:sdt>
      <w:sdtPr>
        <w:rPr>
          <w:rFonts w:ascii="Arial Narrow" w:hAnsi="Arial Narrow"/>
          <w:spacing w:val="-3"/>
          <w:sz w:val="22"/>
          <w:szCs w:val="22"/>
        </w:rPr>
        <w:id w:val="-1227139816"/>
        <w:lock w:val="contentLocked"/>
        <w:placeholder>
          <w:docPart w:val="B98D8354FC1E47C1A6969961B9D77D97"/>
        </w:placeholder>
      </w:sdtPr>
      <w:sdtContent>
        <w:p w14:paraId="461E8758" w14:textId="77777777" w:rsidR="00352A7F" w:rsidRPr="009119BF" w:rsidRDefault="00352A7F" w:rsidP="00352A7F">
          <w:pPr>
            <w:pStyle w:val="BodyTextIndent2"/>
            <w:spacing w:after="120" w:line="240" w:lineRule="auto"/>
            <w:ind w:left="567" w:right="649" w:hanging="567"/>
            <w:rPr>
              <w:rFonts w:ascii="Arial Narrow" w:hAnsi="Arial Narrow"/>
              <w:spacing w:val="-3"/>
              <w:sz w:val="22"/>
              <w:szCs w:val="22"/>
            </w:rPr>
          </w:pPr>
          <w:r w:rsidRPr="009119BF">
            <w:rPr>
              <w:rFonts w:ascii="Arial Narrow" w:hAnsi="Arial Narrow"/>
              <w:spacing w:val="-3"/>
              <w:sz w:val="22"/>
              <w:szCs w:val="22"/>
            </w:rPr>
            <w:t xml:space="preserve">3. </w:t>
          </w:r>
          <w:r w:rsidRPr="009119BF">
            <w:rPr>
              <w:rFonts w:ascii="Arial Narrow" w:hAnsi="Arial Narrow"/>
              <w:spacing w:val="-3"/>
              <w:sz w:val="22"/>
              <w:szCs w:val="22"/>
            </w:rPr>
            <w:tab/>
            <w:t xml:space="preserve">The above-mentioned amounts will be paid only by bank transfer to the following account opened </w:t>
          </w:r>
          <w:r w:rsidRPr="009119BF">
            <w:rPr>
              <w:rFonts w:ascii="Arial Narrow" w:hAnsi="Arial Narrow"/>
              <w:b/>
              <w:spacing w:val="-3"/>
              <w:sz w:val="22"/>
              <w:szCs w:val="22"/>
              <w:u w:val="single"/>
            </w:rPr>
            <w:t>in the name of the Grantee</w:t>
          </w:r>
          <w:r>
            <w:rPr>
              <w:rFonts w:ascii="Arial Narrow" w:hAnsi="Arial Narrow"/>
              <w:b/>
              <w:spacing w:val="-3"/>
              <w:sz w:val="22"/>
              <w:szCs w:val="22"/>
              <w:u w:val="single"/>
            </w:rPr>
            <w:t xml:space="preserve"> </w:t>
          </w:r>
          <w:r w:rsidRPr="00BA05BE">
            <w:rPr>
              <w:rFonts w:ascii="Arial Narrow" w:hAnsi="Arial Narrow"/>
              <w:b/>
              <w:spacing w:val="-3"/>
              <w:sz w:val="22"/>
              <w:szCs w:val="22"/>
              <w:u w:val="single"/>
            </w:rPr>
            <w:t>or the Lead Grantee in the case of a consortium</w:t>
          </w:r>
          <w:r w:rsidRPr="009119BF">
            <w:rPr>
              <w:rFonts w:ascii="Arial Narrow" w:hAnsi="Arial Narrow"/>
              <w:spacing w:val="-3"/>
              <w:sz w:val="22"/>
              <w:szCs w:val="22"/>
            </w:rPr>
            <w:t>:</w:t>
          </w:r>
        </w:p>
      </w:sdtContent>
    </w:sdt>
    <w:tbl>
      <w:tblPr>
        <w:tblW w:w="0" w:type="auto"/>
        <w:tblInd w:w="675"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tblBorders>
        <w:tblLook w:val="01E0" w:firstRow="1" w:lastRow="1" w:firstColumn="1" w:lastColumn="1" w:noHBand="0" w:noVBand="0"/>
      </w:tblPr>
      <w:tblGrid>
        <w:gridCol w:w="8505"/>
      </w:tblGrid>
      <w:tr w:rsidR="00352A7F" w:rsidRPr="009119BF" w14:paraId="20AB859B" w14:textId="77777777" w:rsidTr="00A92DD0">
        <w:trPr>
          <w:trHeight w:val="283"/>
        </w:trPr>
        <w:tc>
          <w:tcPr>
            <w:tcW w:w="8505" w:type="dxa"/>
            <w:shd w:val="clear" w:color="auto" w:fill="auto"/>
            <w:vAlign w:val="center"/>
          </w:tcPr>
          <w:p w14:paraId="1C3B0E97" w14:textId="77777777" w:rsidR="00352A7F" w:rsidRPr="009119BF" w:rsidRDefault="00000000" w:rsidP="00352A7F">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324796430"/>
                <w:placeholder>
                  <w:docPart w:val="E210DF8CA6B84B1FBFC46A43C317C369"/>
                </w:placeholder>
                <w:showingPlcHdr/>
              </w:sdtPr>
              <w:sdtEndPr>
                <w:rPr>
                  <w:rStyle w:val="DefaultParagraphFont"/>
                  <w:color w:val="808080" w:themeColor="background1" w:themeShade="80"/>
                </w:rPr>
              </w:sdtEndPr>
              <w:sdtContent>
                <w:permStart w:id="498209076" w:edGrp="everyone"/>
                <w:r w:rsidR="00352A7F" w:rsidRPr="009119BF">
                  <w:rPr>
                    <w:rFonts w:ascii="Arial Narrow" w:hAnsi="Arial Narrow"/>
                    <w:i/>
                    <w:color w:val="808080" w:themeColor="background1" w:themeShade="80"/>
                    <w:sz w:val="22"/>
                    <w:szCs w:val="22"/>
                    <w:highlight w:val="yellow"/>
                  </w:rPr>
                  <w:t>&lt;Account holder&gt;</w:t>
                </w:r>
                <w:permEnd w:id="498209076"/>
              </w:sdtContent>
            </w:sdt>
          </w:p>
        </w:tc>
      </w:tr>
      <w:tr w:rsidR="00352A7F" w:rsidRPr="009119BF" w14:paraId="54755AD0" w14:textId="77777777" w:rsidTr="00A92DD0">
        <w:trPr>
          <w:trHeight w:val="283"/>
        </w:trPr>
        <w:tc>
          <w:tcPr>
            <w:tcW w:w="8505" w:type="dxa"/>
            <w:shd w:val="clear" w:color="auto" w:fill="auto"/>
            <w:vAlign w:val="center"/>
          </w:tcPr>
          <w:p w14:paraId="6F316179" w14:textId="77777777" w:rsidR="00352A7F" w:rsidRPr="009119BF" w:rsidRDefault="00000000" w:rsidP="00352A7F">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2073039505"/>
                <w:placeholder>
                  <w:docPart w:val="260995242A4448DE9367BB11B3A6D44B"/>
                </w:placeholder>
                <w:showingPlcHdr/>
              </w:sdtPr>
              <w:sdtEndPr>
                <w:rPr>
                  <w:rStyle w:val="DefaultParagraphFont"/>
                  <w:color w:val="808080" w:themeColor="background1" w:themeShade="80"/>
                </w:rPr>
              </w:sdtEndPr>
              <w:sdtContent>
                <w:permStart w:id="1346920446" w:edGrp="everyone"/>
                <w:r w:rsidR="00352A7F" w:rsidRPr="009119BF">
                  <w:rPr>
                    <w:rFonts w:ascii="Arial Narrow" w:hAnsi="Arial Narrow"/>
                    <w:i/>
                    <w:color w:val="808080" w:themeColor="background1" w:themeShade="80"/>
                    <w:sz w:val="22"/>
                    <w:szCs w:val="22"/>
                    <w:highlight w:val="yellow"/>
                  </w:rPr>
                  <w:t>&lt;Full bank account number (RIB)&gt;</w:t>
                </w:r>
                <w:permEnd w:id="1346920446"/>
              </w:sdtContent>
            </w:sdt>
          </w:p>
        </w:tc>
      </w:tr>
      <w:tr w:rsidR="00352A7F" w:rsidRPr="009119BF" w14:paraId="1DE36B48" w14:textId="77777777" w:rsidTr="00A92DD0">
        <w:trPr>
          <w:trHeight w:val="283"/>
        </w:trPr>
        <w:tc>
          <w:tcPr>
            <w:tcW w:w="8505" w:type="dxa"/>
            <w:shd w:val="clear" w:color="auto" w:fill="auto"/>
            <w:vAlign w:val="center"/>
          </w:tcPr>
          <w:p w14:paraId="3529C125" w14:textId="77777777" w:rsidR="00352A7F" w:rsidRPr="009119BF" w:rsidRDefault="00000000" w:rsidP="00352A7F">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570612927"/>
                <w:placeholder>
                  <w:docPart w:val="EF70B4B00E254E1893FCE3436C7A9B54"/>
                </w:placeholder>
                <w:showingPlcHdr/>
              </w:sdtPr>
              <w:sdtEndPr>
                <w:rPr>
                  <w:rStyle w:val="DefaultParagraphFont"/>
                  <w:color w:val="808080" w:themeColor="background1" w:themeShade="80"/>
                </w:rPr>
              </w:sdtEndPr>
              <w:sdtContent>
                <w:permStart w:id="1683238270" w:edGrp="everyone"/>
                <w:r w:rsidR="00352A7F" w:rsidRPr="009119BF">
                  <w:rPr>
                    <w:rFonts w:ascii="Arial Narrow" w:hAnsi="Arial Narrow"/>
                    <w:i/>
                    <w:color w:val="808080" w:themeColor="background1" w:themeShade="80"/>
                    <w:sz w:val="22"/>
                    <w:szCs w:val="22"/>
                    <w:highlight w:val="yellow"/>
                  </w:rPr>
                  <w:t>&lt;IBAN Code&gt;</w:t>
                </w:r>
                <w:permEnd w:id="1683238270"/>
              </w:sdtContent>
            </w:sdt>
          </w:p>
        </w:tc>
      </w:tr>
      <w:tr w:rsidR="00352A7F" w:rsidRPr="009119BF" w14:paraId="21EC02F9" w14:textId="77777777" w:rsidTr="00A92DD0">
        <w:trPr>
          <w:trHeight w:val="283"/>
        </w:trPr>
        <w:tc>
          <w:tcPr>
            <w:tcW w:w="8505" w:type="dxa"/>
            <w:shd w:val="clear" w:color="auto" w:fill="auto"/>
            <w:vAlign w:val="center"/>
          </w:tcPr>
          <w:p w14:paraId="38975D88" w14:textId="77777777" w:rsidR="00352A7F" w:rsidRPr="009119BF" w:rsidRDefault="00000000" w:rsidP="00352A7F">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640413864"/>
                <w:placeholder>
                  <w:docPart w:val="9FB56E3119FE49F3A427D32F7E72356A"/>
                </w:placeholder>
                <w:showingPlcHdr/>
              </w:sdtPr>
              <w:sdtEndPr>
                <w:rPr>
                  <w:rStyle w:val="DefaultParagraphFont"/>
                  <w:color w:val="808080" w:themeColor="background1" w:themeShade="80"/>
                </w:rPr>
              </w:sdtEndPr>
              <w:sdtContent>
                <w:permStart w:id="1982153394" w:edGrp="everyone"/>
                <w:r w:rsidR="00352A7F" w:rsidRPr="009119BF">
                  <w:rPr>
                    <w:rFonts w:ascii="Arial Narrow" w:hAnsi="Arial Narrow"/>
                    <w:i/>
                    <w:color w:val="808080" w:themeColor="background1" w:themeShade="80"/>
                    <w:sz w:val="22"/>
                    <w:szCs w:val="22"/>
                    <w:highlight w:val="yellow"/>
                  </w:rPr>
                  <w:t>&lt;SWIFT Code&gt;</w:t>
                </w:r>
                <w:permEnd w:id="1982153394"/>
              </w:sdtContent>
            </w:sdt>
          </w:p>
        </w:tc>
      </w:tr>
      <w:tr w:rsidR="00352A7F" w:rsidRPr="009119BF" w14:paraId="4A9A5D32" w14:textId="77777777" w:rsidTr="00A92DD0">
        <w:trPr>
          <w:trHeight w:val="283"/>
        </w:trPr>
        <w:tc>
          <w:tcPr>
            <w:tcW w:w="8505" w:type="dxa"/>
            <w:shd w:val="clear" w:color="auto" w:fill="auto"/>
            <w:vAlign w:val="center"/>
          </w:tcPr>
          <w:p w14:paraId="763AD8C1" w14:textId="77777777" w:rsidR="00352A7F" w:rsidRPr="009119BF" w:rsidRDefault="00000000" w:rsidP="00352A7F">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346455482"/>
                <w:placeholder>
                  <w:docPart w:val="FB405A3965194E7B9697B91C0914297A"/>
                </w:placeholder>
                <w:showingPlcHdr/>
              </w:sdtPr>
              <w:sdtEndPr>
                <w:rPr>
                  <w:rStyle w:val="DefaultParagraphFont"/>
                  <w:color w:val="808080" w:themeColor="background1" w:themeShade="80"/>
                </w:rPr>
              </w:sdtEndPr>
              <w:sdtContent>
                <w:permStart w:id="1837316689" w:edGrp="everyone"/>
                <w:r w:rsidR="00352A7F" w:rsidRPr="009119BF">
                  <w:rPr>
                    <w:rFonts w:ascii="Arial Narrow" w:hAnsi="Arial Narrow"/>
                    <w:i/>
                    <w:color w:val="808080" w:themeColor="background1" w:themeShade="80"/>
                    <w:sz w:val="22"/>
                    <w:szCs w:val="22"/>
                    <w:highlight w:val="yellow"/>
                  </w:rPr>
                  <w:t>&lt;Bank name&gt;</w:t>
                </w:r>
                <w:permEnd w:id="1837316689"/>
              </w:sdtContent>
            </w:sdt>
          </w:p>
        </w:tc>
      </w:tr>
      <w:tr w:rsidR="00352A7F" w:rsidRPr="009119BF" w14:paraId="666AD1DB" w14:textId="77777777" w:rsidTr="00A92DD0">
        <w:trPr>
          <w:trHeight w:val="283"/>
        </w:trPr>
        <w:tc>
          <w:tcPr>
            <w:tcW w:w="8505" w:type="dxa"/>
            <w:shd w:val="clear" w:color="auto" w:fill="auto"/>
            <w:vAlign w:val="center"/>
          </w:tcPr>
          <w:p w14:paraId="1EF63563" w14:textId="77777777" w:rsidR="00352A7F" w:rsidRPr="009119BF" w:rsidRDefault="00000000" w:rsidP="00352A7F">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742684676"/>
                <w:placeholder>
                  <w:docPart w:val="BDE40146B5AD4A73A2B178D6FB115839"/>
                </w:placeholder>
                <w:showingPlcHdr/>
              </w:sdtPr>
              <w:sdtEndPr>
                <w:rPr>
                  <w:rStyle w:val="DefaultParagraphFont"/>
                  <w:color w:val="808080" w:themeColor="background1" w:themeShade="80"/>
                </w:rPr>
              </w:sdtEndPr>
              <w:sdtContent>
                <w:permStart w:id="1500650329" w:edGrp="everyone"/>
                <w:r w:rsidR="00352A7F" w:rsidRPr="009119BF">
                  <w:rPr>
                    <w:rFonts w:ascii="Arial Narrow" w:hAnsi="Arial Narrow"/>
                    <w:i/>
                    <w:color w:val="808080" w:themeColor="background1" w:themeShade="80"/>
                    <w:sz w:val="22"/>
                    <w:szCs w:val="22"/>
                    <w:highlight w:val="yellow"/>
                  </w:rPr>
                  <w:t>&lt;Bank address&gt;</w:t>
                </w:r>
                <w:permEnd w:id="1500650329"/>
              </w:sdtContent>
            </w:sdt>
            <w:r w:rsidR="00352A7F" w:rsidRPr="009119BF">
              <w:rPr>
                <w:rFonts w:ascii="Arial Narrow" w:hAnsi="Arial Narrow"/>
                <w:i/>
                <w:color w:val="808080" w:themeColor="background1" w:themeShade="80"/>
                <w:sz w:val="22"/>
                <w:szCs w:val="22"/>
                <w:highlight w:val="yellow"/>
              </w:rPr>
              <w:t xml:space="preserve"> </w:t>
            </w:r>
          </w:p>
        </w:tc>
      </w:tr>
    </w:tbl>
    <w:p w14:paraId="2B01B5EC" w14:textId="77777777" w:rsidR="00352A7F" w:rsidRDefault="00352A7F" w:rsidP="00352A7F">
      <w:pPr>
        <w:rPr>
          <w:rFonts w:ascii="Arial Narrow" w:hAnsi="Arial Narrow"/>
          <w:b/>
          <w:sz w:val="22"/>
          <w:szCs w:val="22"/>
        </w:rPr>
      </w:pPr>
    </w:p>
    <w:p w14:paraId="7BACDFC5" w14:textId="77777777" w:rsidR="00352A7F" w:rsidRPr="009119BF" w:rsidRDefault="00352A7F" w:rsidP="00352A7F">
      <w:pPr>
        <w:rPr>
          <w:rFonts w:ascii="Arial Narrow" w:hAnsi="Arial Narrow"/>
          <w:b/>
          <w:sz w:val="22"/>
          <w:szCs w:val="22"/>
        </w:rPr>
      </w:pPr>
    </w:p>
    <w:p w14:paraId="32117BE2" w14:textId="77777777" w:rsidR="00352A7F" w:rsidRDefault="00000000" w:rsidP="00352A7F">
      <w:pPr>
        <w:rPr>
          <w:rFonts w:ascii="Arial Narrow" w:hAnsi="Arial Narrow"/>
          <w:b/>
          <w:sz w:val="22"/>
          <w:szCs w:val="22"/>
        </w:rPr>
      </w:pPr>
      <w:sdt>
        <w:sdtPr>
          <w:rPr>
            <w:rFonts w:ascii="Arial Narrow" w:hAnsi="Arial Narrow"/>
            <w:b/>
            <w:sz w:val="22"/>
            <w:szCs w:val="22"/>
          </w:rPr>
          <w:id w:val="415288049"/>
          <w:lock w:val="contentLocked"/>
          <w:placeholder>
            <w:docPart w:val="B98D8354FC1E47C1A6969961B9D77D97"/>
          </w:placeholder>
        </w:sdtPr>
        <w:sdtEndPr>
          <w:rPr>
            <w:smallCaps/>
          </w:rPr>
        </w:sdtEndPr>
        <w:sdtContent>
          <w:r w:rsidR="00352A7F" w:rsidRPr="009119BF">
            <w:rPr>
              <w:rFonts w:ascii="Arial Narrow" w:hAnsi="Arial Narrow"/>
              <w:b/>
              <w:sz w:val="22"/>
              <w:szCs w:val="22"/>
            </w:rPr>
            <w:t>ARTICLE 4 –</w:t>
          </w:r>
          <w:r w:rsidR="00352A7F" w:rsidRPr="009119BF">
            <w:rPr>
              <w:rFonts w:ascii="Arial Narrow" w:hAnsi="Arial Narrow"/>
              <w:b/>
              <w:smallCaps/>
              <w:sz w:val="22"/>
              <w:szCs w:val="22"/>
            </w:rPr>
            <w:t>COMMUNICATIONS BETWEEN THE PARTIES</w:t>
          </w:r>
        </w:sdtContent>
      </w:sdt>
    </w:p>
    <w:p w14:paraId="63CA558E" w14:textId="77777777" w:rsidR="00352A7F" w:rsidRPr="009119BF" w:rsidRDefault="00352A7F" w:rsidP="00352A7F">
      <w:pPr>
        <w:rPr>
          <w:rFonts w:ascii="Arial Narrow" w:hAnsi="Arial Narrow"/>
          <w:b/>
          <w:sz w:val="22"/>
          <w:szCs w:val="22"/>
        </w:rPr>
      </w:pPr>
    </w:p>
    <w:sdt>
      <w:sdtPr>
        <w:rPr>
          <w:rFonts w:ascii="Arial Narrow" w:hAnsi="Arial Narrow"/>
          <w:sz w:val="22"/>
          <w:szCs w:val="22"/>
        </w:rPr>
        <w:id w:val="-362281663"/>
        <w:lock w:val="contentLocked"/>
        <w:placeholder>
          <w:docPart w:val="B98D8354FC1E47C1A6969961B9D77D97"/>
        </w:placeholder>
      </w:sdtPr>
      <w:sdtContent>
        <w:p w14:paraId="64411B39" w14:textId="77777777" w:rsidR="00352A7F" w:rsidRPr="009119BF" w:rsidRDefault="00352A7F" w:rsidP="00352A7F">
          <w:pPr>
            <w:numPr>
              <w:ilvl w:val="0"/>
              <w:numId w:val="13"/>
            </w:numPr>
            <w:tabs>
              <w:tab w:val="left" w:pos="567"/>
            </w:tabs>
            <w:spacing w:after="120"/>
            <w:ind w:left="0" w:right="649" w:firstLine="0"/>
            <w:jc w:val="both"/>
            <w:rPr>
              <w:rFonts w:ascii="Arial Narrow" w:hAnsi="Arial Narrow"/>
              <w:sz w:val="22"/>
              <w:szCs w:val="22"/>
            </w:rPr>
          </w:pPr>
          <w:r w:rsidRPr="009119BF">
            <w:rPr>
              <w:rFonts w:ascii="Arial Narrow" w:hAnsi="Arial Narrow"/>
              <w:sz w:val="22"/>
              <w:szCs w:val="22"/>
            </w:rPr>
            <w:t>The Contact point within the Council of Europe is:</w:t>
          </w:r>
        </w:p>
      </w:sdtContent>
    </w:sdt>
    <w:tbl>
      <w:tblPr>
        <w:tblStyle w:val="TableGrid"/>
        <w:tblW w:w="0" w:type="auto"/>
        <w:tblInd w:w="675"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8568"/>
      </w:tblGrid>
      <w:tr w:rsidR="00352A7F" w:rsidRPr="009119BF" w14:paraId="1107D745" w14:textId="77777777" w:rsidTr="00A92DD0">
        <w:trPr>
          <w:trHeight w:val="237"/>
        </w:trPr>
        <w:tc>
          <w:tcPr>
            <w:tcW w:w="8568" w:type="dxa"/>
            <w:vAlign w:val="center"/>
          </w:tcPr>
          <w:p w14:paraId="30BE5677" w14:textId="77777777" w:rsidR="00352A7F" w:rsidRPr="009119BF" w:rsidRDefault="00000000"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507583391"/>
                <w:placeholder>
                  <w:docPart w:val="C2997DF90EE243C2A8CD9DE64E300EB4"/>
                </w:placeholder>
                <w:showingPlcHdr/>
              </w:sdtPr>
              <w:sdtEndPr>
                <w:rPr>
                  <w:rStyle w:val="DefaultParagraphFont"/>
                  <w:color w:val="808080" w:themeColor="background1" w:themeShade="80"/>
                </w:rPr>
              </w:sdtEndPr>
              <w:sdtContent>
                <w:permStart w:id="247018606" w:edGrp="everyone"/>
                <w:r w:rsidR="00352A7F" w:rsidRPr="009119BF">
                  <w:rPr>
                    <w:rFonts w:ascii="Arial Narrow" w:hAnsi="Arial Narrow"/>
                    <w:i/>
                    <w:color w:val="808080" w:themeColor="background1" w:themeShade="80"/>
                    <w:sz w:val="22"/>
                    <w:szCs w:val="22"/>
                    <w:highlight w:val="yellow"/>
                  </w:rPr>
                  <w:t>&lt;Person / Function / Department&gt;</w:t>
                </w:r>
                <w:permEnd w:id="247018606"/>
              </w:sdtContent>
            </w:sdt>
          </w:p>
        </w:tc>
      </w:tr>
      <w:tr w:rsidR="00352A7F" w:rsidRPr="009119BF" w14:paraId="6F779BD2" w14:textId="77777777" w:rsidTr="00A92DD0">
        <w:trPr>
          <w:trHeight w:val="237"/>
        </w:trPr>
        <w:tc>
          <w:tcPr>
            <w:tcW w:w="8568" w:type="dxa"/>
            <w:vAlign w:val="center"/>
          </w:tcPr>
          <w:p w14:paraId="74DA22D8" w14:textId="77777777" w:rsidR="00352A7F" w:rsidRPr="009119BF" w:rsidRDefault="00000000"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498536021"/>
                <w:placeholder>
                  <w:docPart w:val="B98E0FA773D846009C61C484C7BFD2DB"/>
                </w:placeholder>
                <w:showingPlcHdr/>
              </w:sdtPr>
              <w:sdtEndPr>
                <w:rPr>
                  <w:rStyle w:val="DefaultParagraphFont"/>
                  <w:color w:val="808080" w:themeColor="background1" w:themeShade="80"/>
                </w:rPr>
              </w:sdtEndPr>
              <w:sdtContent>
                <w:permStart w:id="1588397431" w:edGrp="everyone"/>
                <w:r w:rsidR="00352A7F" w:rsidRPr="009119BF">
                  <w:rPr>
                    <w:rFonts w:ascii="Arial Narrow" w:hAnsi="Arial Narrow"/>
                    <w:i/>
                    <w:color w:val="808080" w:themeColor="background1" w:themeShade="80"/>
                    <w:sz w:val="22"/>
                    <w:szCs w:val="22"/>
                    <w:highlight w:val="yellow"/>
                  </w:rPr>
                  <w:t>&lt;Address&gt;</w:t>
                </w:r>
                <w:permEnd w:id="1588397431"/>
              </w:sdtContent>
            </w:sdt>
            <w:r w:rsidR="00352A7F" w:rsidRPr="009119BF">
              <w:rPr>
                <w:rFonts w:ascii="Arial Narrow" w:hAnsi="Arial Narrow"/>
                <w:i/>
                <w:color w:val="808080" w:themeColor="background1" w:themeShade="80"/>
                <w:sz w:val="22"/>
                <w:szCs w:val="22"/>
                <w:highlight w:val="yellow"/>
              </w:rPr>
              <w:t xml:space="preserve"> </w:t>
            </w:r>
          </w:p>
        </w:tc>
      </w:tr>
      <w:tr w:rsidR="00352A7F" w:rsidRPr="009119BF" w14:paraId="0AA007D6" w14:textId="77777777" w:rsidTr="00A92DD0">
        <w:trPr>
          <w:trHeight w:val="237"/>
        </w:trPr>
        <w:tc>
          <w:tcPr>
            <w:tcW w:w="8568" w:type="dxa"/>
            <w:vAlign w:val="center"/>
          </w:tcPr>
          <w:p w14:paraId="5AA1C218" w14:textId="77777777" w:rsidR="00352A7F" w:rsidRPr="009119BF" w:rsidRDefault="00000000"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385959850"/>
                <w:placeholder>
                  <w:docPart w:val="C1D35C55FD534F7FA0DD62472144FC50"/>
                </w:placeholder>
                <w:showingPlcHdr/>
              </w:sdtPr>
              <w:sdtEndPr>
                <w:rPr>
                  <w:rStyle w:val="DefaultParagraphFont"/>
                  <w:color w:val="808080" w:themeColor="background1" w:themeShade="80"/>
                </w:rPr>
              </w:sdtEndPr>
              <w:sdtContent>
                <w:permStart w:id="1600608357" w:edGrp="everyone"/>
                <w:r w:rsidR="00352A7F" w:rsidRPr="009119BF">
                  <w:rPr>
                    <w:rFonts w:ascii="Arial Narrow" w:hAnsi="Arial Narrow"/>
                    <w:i/>
                    <w:color w:val="808080" w:themeColor="background1" w:themeShade="80"/>
                    <w:sz w:val="22"/>
                    <w:szCs w:val="22"/>
                    <w:highlight w:val="yellow"/>
                  </w:rPr>
                  <w:t>&lt;Telephone&gt;</w:t>
                </w:r>
                <w:permEnd w:id="1600608357"/>
              </w:sdtContent>
            </w:sdt>
          </w:p>
        </w:tc>
      </w:tr>
      <w:tr w:rsidR="00352A7F" w:rsidRPr="009119BF" w14:paraId="54DA6C5A" w14:textId="77777777" w:rsidTr="00A92DD0">
        <w:trPr>
          <w:trHeight w:val="237"/>
        </w:trPr>
        <w:tc>
          <w:tcPr>
            <w:tcW w:w="8568" w:type="dxa"/>
            <w:vAlign w:val="center"/>
          </w:tcPr>
          <w:p w14:paraId="38594C8C" w14:textId="77777777" w:rsidR="00352A7F" w:rsidRPr="009119BF" w:rsidRDefault="00000000"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346211513"/>
                <w:placeholder>
                  <w:docPart w:val="FC0C794BFD48472BA3F743D5C281E972"/>
                </w:placeholder>
                <w:showingPlcHdr/>
              </w:sdtPr>
              <w:sdtEndPr>
                <w:rPr>
                  <w:rStyle w:val="DefaultParagraphFont"/>
                  <w:color w:val="808080" w:themeColor="background1" w:themeShade="80"/>
                </w:rPr>
              </w:sdtEndPr>
              <w:sdtContent>
                <w:permStart w:id="1767516835" w:edGrp="everyone"/>
                <w:r w:rsidR="00352A7F" w:rsidRPr="009119BF">
                  <w:rPr>
                    <w:rFonts w:ascii="Arial Narrow" w:hAnsi="Arial Narrow"/>
                    <w:i/>
                    <w:color w:val="808080" w:themeColor="background1" w:themeShade="80"/>
                    <w:sz w:val="22"/>
                    <w:szCs w:val="22"/>
                    <w:highlight w:val="yellow"/>
                  </w:rPr>
                  <w:t>&lt;Email&gt;</w:t>
                </w:r>
                <w:permEnd w:id="1767516835"/>
              </w:sdtContent>
            </w:sdt>
          </w:p>
        </w:tc>
      </w:tr>
      <w:tr w:rsidR="00352A7F" w:rsidRPr="009119BF" w14:paraId="532432C2" w14:textId="77777777" w:rsidTr="00A92DD0">
        <w:trPr>
          <w:trHeight w:val="237"/>
        </w:trPr>
        <w:tc>
          <w:tcPr>
            <w:tcW w:w="8568" w:type="dxa"/>
            <w:vAlign w:val="center"/>
          </w:tcPr>
          <w:p w14:paraId="5A7B9C33" w14:textId="77777777" w:rsidR="00352A7F" w:rsidRPr="009119BF" w:rsidRDefault="00000000"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970322193"/>
                <w:placeholder>
                  <w:docPart w:val="880FCC88BFEE4BDAB97D34FA69ECF5CB"/>
                </w:placeholder>
                <w:showingPlcHdr/>
              </w:sdtPr>
              <w:sdtEndPr>
                <w:rPr>
                  <w:rStyle w:val="DefaultParagraphFont"/>
                  <w:color w:val="808080" w:themeColor="background1" w:themeShade="80"/>
                </w:rPr>
              </w:sdtEndPr>
              <w:sdtContent>
                <w:permStart w:id="395208257" w:edGrp="everyone"/>
                <w:r w:rsidR="00352A7F" w:rsidRPr="009119BF">
                  <w:rPr>
                    <w:rFonts w:ascii="Arial Narrow" w:hAnsi="Arial Narrow"/>
                    <w:i/>
                    <w:color w:val="808080" w:themeColor="background1" w:themeShade="80"/>
                    <w:sz w:val="22"/>
                    <w:szCs w:val="22"/>
                    <w:highlight w:val="yellow"/>
                  </w:rPr>
                  <w:t>&lt;Fax&gt;</w:t>
                </w:r>
                <w:permEnd w:id="395208257"/>
              </w:sdtContent>
            </w:sdt>
            <w:r w:rsidR="00352A7F" w:rsidRPr="009119BF">
              <w:rPr>
                <w:rFonts w:ascii="Arial Narrow" w:hAnsi="Arial Narrow"/>
                <w:i/>
                <w:color w:val="808080" w:themeColor="background1" w:themeShade="80"/>
                <w:sz w:val="22"/>
                <w:szCs w:val="22"/>
                <w:highlight w:val="yellow"/>
              </w:rPr>
              <w:t xml:space="preserve"> </w:t>
            </w:r>
          </w:p>
        </w:tc>
      </w:tr>
    </w:tbl>
    <w:sdt>
      <w:sdtPr>
        <w:rPr>
          <w:rFonts w:ascii="Arial Narrow" w:hAnsi="Arial Narrow"/>
          <w:sz w:val="22"/>
          <w:szCs w:val="22"/>
        </w:rPr>
        <w:id w:val="1645540882"/>
        <w:lock w:val="contentLocked"/>
        <w:placeholder>
          <w:docPart w:val="B98D8354FC1E47C1A6969961B9D77D97"/>
        </w:placeholder>
      </w:sdtPr>
      <w:sdtContent>
        <w:p w14:paraId="2EBC1B56" w14:textId="77777777" w:rsidR="00352A7F" w:rsidRPr="009119BF" w:rsidRDefault="00352A7F" w:rsidP="00352A7F">
          <w:pPr>
            <w:tabs>
              <w:tab w:val="left" w:pos="567"/>
            </w:tabs>
            <w:spacing w:before="120" w:after="120"/>
            <w:ind w:right="646"/>
            <w:jc w:val="both"/>
            <w:rPr>
              <w:rFonts w:ascii="Arial Narrow" w:hAnsi="Arial Narrow"/>
              <w:sz w:val="22"/>
              <w:szCs w:val="22"/>
            </w:rPr>
          </w:pPr>
          <w:r w:rsidRPr="009119BF">
            <w:rPr>
              <w:rFonts w:ascii="Arial Narrow" w:hAnsi="Arial Narrow"/>
              <w:sz w:val="22"/>
              <w:szCs w:val="22"/>
            </w:rPr>
            <w:t>The Contact point within the Grantee</w:t>
          </w:r>
          <w:r>
            <w:rPr>
              <w:rFonts w:ascii="Arial Narrow" w:hAnsi="Arial Narrow"/>
              <w:sz w:val="22"/>
              <w:szCs w:val="22"/>
            </w:rPr>
            <w:t xml:space="preserve"> </w:t>
          </w:r>
          <w:r w:rsidRPr="00BA05BE">
            <w:rPr>
              <w:rFonts w:ascii="Arial Narrow" w:hAnsi="Arial Narrow"/>
              <w:sz w:val="22"/>
              <w:szCs w:val="22"/>
            </w:rPr>
            <w:t>or the Lead Grantee in the case of a consortium</w:t>
          </w:r>
          <w:r w:rsidRPr="009119BF">
            <w:rPr>
              <w:rFonts w:ascii="Arial Narrow" w:hAnsi="Arial Narrow"/>
              <w:sz w:val="22"/>
              <w:szCs w:val="22"/>
            </w:rPr>
            <w:t xml:space="preserve"> is:</w:t>
          </w:r>
        </w:p>
      </w:sdtContent>
    </w:sdt>
    <w:tbl>
      <w:tblPr>
        <w:tblStyle w:val="TableGrid"/>
        <w:tblW w:w="0" w:type="auto"/>
        <w:tblInd w:w="675"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8568"/>
      </w:tblGrid>
      <w:tr w:rsidR="00352A7F" w:rsidRPr="009119BF" w14:paraId="7BD89625" w14:textId="77777777" w:rsidTr="00A92DD0">
        <w:trPr>
          <w:trHeight w:val="276"/>
        </w:trPr>
        <w:tc>
          <w:tcPr>
            <w:tcW w:w="8568" w:type="dxa"/>
            <w:vAlign w:val="center"/>
          </w:tcPr>
          <w:p w14:paraId="01718A70" w14:textId="77777777" w:rsidR="00352A7F" w:rsidRPr="009119BF" w:rsidRDefault="00000000"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85929739"/>
                <w:placeholder>
                  <w:docPart w:val="6DAB5B3D423E43AA867341D74659A8A7"/>
                </w:placeholder>
                <w:showingPlcHdr/>
              </w:sdtPr>
              <w:sdtEndPr>
                <w:rPr>
                  <w:rStyle w:val="DefaultParagraphFont"/>
                  <w:color w:val="808080" w:themeColor="background1" w:themeShade="80"/>
                </w:rPr>
              </w:sdtEndPr>
              <w:sdtContent>
                <w:permStart w:id="1257723164" w:edGrp="everyone"/>
                <w:r w:rsidR="00352A7F" w:rsidRPr="009119BF">
                  <w:rPr>
                    <w:rFonts w:ascii="Arial Narrow" w:hAnsi="Arial Narrow"/>
                    <w:i/>
                    <w:color w:val="808080" w:themeColor="background1" w:themeShade="80"/>
                    <w:sz w:val="22"/>
                    <w:szCs w:val="22"/>
                    <w:highlight w:val="yellow"/>
                  </w:rPr>
                  <w:t>&lt;Person / Function / Department&gt;</w:t>
                </w:r>
                <w:permEnd w:id="1257723164"/>
              </w:sdtContent>
            </w:sdt>
          </w:p>
        </w:tc>
      </w:tr>
      <w:tr w:rsidR="00352A7F" w:rsidRPr="009119BF" w14:paraId="3B95872A" w14:textId="77777777" w:rsidTr="00A92DD0">
        <w:trPr>
          <w:trHeight w:val="276"/>
        </w:trPr>
        <w:tc>
          <w:tcPr>
            <w:tcW w:w="8568" w:type="dxa"/>
            <w:vAlign w:val="center"/>
          </w:tcPr>
          <w:p w14:paraId="3F04F0C5" w14:textId="77777777" w:rsidR="00352A7F" w:rsidRPr="009119BF" w:rsidRDefault="00000000"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228807432"/>
                <w:placeholder>
                  <w:docPart w:val="ADE9C14699D74344801CD2B9EDAF0D90"/>
                </w:placeholder>
                <w:showingPlcHdr/>
              </w:sdtPr>
              <w:sdtEndPr>
                <w:rPr>
                  <w:rStyle w:val="DefaultParagraphFont"/>
                  <w:color w:val="808080" w:themeColor="background1" w:themeShade="80"/>
                </w:rPr>
              </w:sdtEndPr>
              <w:sdtContent>
                <w:permStart w:id="131739233" w:edGrp="everyone"/>
                <w:r w:rsidR="00352A7F" w:rsidRPr="009119BF">
                  <w:rPr>
                    <w:rFonts w:ascii="Arial Narrow" w:hAnsi="Arial Narrow"/>
                    <w:i/>
                    <w:color w:val="808080" w:themeColor="background1" w:themeShade="80"/>
                    <w:sz w:val="22"/>
                    <w:szCs w:val="22"/>
                    <w:highlight w:val="yellow"/>
                  </w:rPr>
                  <w:t>&lt;Address&gt;</w:t>
                </w:r>
                <w:permEnd w:id="131739233"/>
              </w:sdtContent>
            </w:sdt>
          </w:p>
        </w:tc>
      </w:tr>
      <w:tr w:rsidR="00352A7F" w:rsidRPr="009119BF" w14:paraId="2D786D8F" w14:textId="77777777" w:rsidTr="00A92DD0">
        <w:trPr>
          <w:trHeight w:val="276"/>
        </w:trPr>
        <w:tc>
          <w:tcPr>
            <w:tcW w:w="8568" w:type="dxa"/>
            <w:vAlign w:val="center"/>
          </w:tcPr>
          <w:p w14:paraId="726F28AD" w14:textId="77777777" w:rsidR="00352A7F" w:rsidRPr="009119BF" w:rsidRDefault="00000000"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71654233"/>
                <w:placeholder>
                  <w:docPart w:val="056CD62F61FC4C618C889D5FD68104B0"/>
                </w:placeholder>
                <w:showingPlcHdr/>
              </w:sdtPr>
              <w:sdtEndPr>
                <w:rPr>
                  <w:rStyle w:val="DefaultParagraphFont"/>
                  <w:color w:val="808080" w:themeColor="background1" w:themeShade="80"/>
                </w:rPr>
              </w:sdtEndPr>
              <w:sdtContent>
                <w:permStart w:id="1542805194" w:edGrp="everyone"/>
                <w:r w:rsidR="00352A7F" w:rsidRPr="009119BF">
                  <w:rPr>
                    <w:rFonts w:ascii="Arial Narrow" w:hAnsi="Arial Narrow"/>
                    <w:i/>
                    <w:color w:val="808080" w:themeColor="background1" w:themeShade="80"/>
                    <w:sz w:val="22"/>
                    <w:szCs w:val="22"/>
                    <w:highlight w:val="yellow"/>
                  </w:rPr>
                  <w:t>&lt;Telephone&gt;</w:t>
                </w:r>
                <w:permEnd w:id="1542805194"/>
              </w:sdtContent>
            </w:sdt>
            <w:r w:rsidR="00352A7F" w:rsidRPr="009119BF">
              <w:rPr>
                <w:rFonts w:ascii="Arial Narrow" w:hAnsi="Arial Narrow"/>
                <w:i/>
                <w:color w:val="808080" w:themeColor="background1" w:themeShade="80"/>
                <w:sz w:val="22"/>
                <w:szCs w:val="22"/>
                <w:highlight w:val="yellow"/>
              </w:rPr>
              <w:t xml:space="preserve"> </w:t>
            </w:r>
          </w:p>
        </w:tc>
      </w:tr>
      <w:tr w:rsidR="00352A7F" w:rsidRPr="009119BF" w14:paraId="7A078FE2" w14:textId="77777777" w:rsidTr="00A92DD0">
        <w:trPr>
          <w:trHeight w:val="276"/>
        </w:trPr>
        <w:tc>
          <w:tcPr>
            <w:tcW w:w="8568" w:type="dxa"/>
            <w:vAlign w:val="center"/>
          </w:tcPr>
          <w:p w14:paraId="000FD268" w14:textId="77777777" w:rsidR="00352A7F" w:rsidRPr="009119BF" w:rsidRDefault="00000000"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963234113"/>
                <w:placeholder>
                  <w:docPart w:val="9EC55FC88EE748E184D30A7331D52B89"/>
                </w:placeholder>
                <w:showingPlcHdr/>
              </w:sdtPr>
              <w:sdtEndPr>
                <w:rPr>
                  <w:rStyle w:val="DefaultParagraphFont"/>
                  <w:color w:val="808080" w:themeColor="background1" w:themeShade="80"/>
                </w:rPr>
              </w:sdtEndPr>
              <w:sdtContent>
                <w:permStart w:id="278207446" w:edGrp="everyone"/>
                <w:r w:rsidR="00352A7F" w:rsidRPr="009119BF">
                  <w:rPr>
                    <w:rFonts w:ascii="Arial Narrow" w:hAnsi="Arial Narrow"/>
                    <w:i/>
                    <w:color w:val="808080" w:themeColor="background1" w:themeShade="80"/>
                    <w:sz w:val="22"/>
                    <w:szCs w:val="22"/>
                    <w:highlight w:val="yellow"/>
                  </w:rPr>
                  <w:t>&lt;Email&gt;</w:t>
                </w:r>
                <w:permEnd w:id="278207446"/>
              </w:sdtContent>
            </w:sdt>
            <w:r w:rsidR="00352A7F" w:rsidRPr="009119BF">
              <w:rPr>
                <w:rFonts w:ascii="Arial Narrow" w:hAnsi="Arial Narrow"/>
                <w:i/>
                <w:color w:val="808080" w:themeColor="background1" w:themeShade="80"/>
                <w:sz w:val="22"/>
                <w:szCs w:val="22"/>
                <w:highlight w:val="yellow"/>
              </w:rPr>
              <w:t xml:space="preserve"> </w:t>
            </w:r>
          </w:p>
        </w:tc>
      </w:tr>
      <w:tr w:rsidR="00352A7F" w:rsidRPr="009119BF" w14:paraId="035C5655" w14:textId="77777777" w:rsidTr="00A92DD0">
        <w:trPr>
          <w:trHeight w:val="276"/>
        </w:trPr>
        <w:tc>
          <w:tcPr>
            <w:tcW w:w="8568" w:type="dxa"/>
            <w:vAlign w:val="center"/>
          </w:tcPr>
          <w:p w14:paraId="0F27C279" w14:textId="77777777" w:rsidR="00352A7F" w:rsidRPr="009119BF" w:rsidRDefault="00000000"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93594426"/>
                <w:placeholder>
                  <w:docPart w:val="1144E034B1C74B13ACF6C7611A3A46DC"/>
                </w:placeholder>
                <w:showingPlcHdr/>
              </w:sdtPr>
              <w:sdtEndPr>
                <w:rPr>
                  <w:rStyle w:val="DefaultParagraphFont"/>
                  <w:color w:val="808080" w:themeColor="background1" w:themeShade="80"/>
                </w:rPr>
              </w:sdtEndPr>
              <w:sdtContent>
                <w:permStart w:id="11817809" w:edGrp="everyone"/>
                <w:r w:rsidR="00352A7F" w:rsidRPr="009119BF">
                  <w:rPr>
                    <w:rFonts w:ascii="Arial Narrow" w:hAnsi="Arial Narrow"/>
                    <w:i/>
                    <w:color w:val="808080" w:themeColor="background1" w:themeShade="80"/>
                    <w:sz w:val="22"/>
                    <w:szCs w:val="22"/>
                    <w:highlight w:val="yellow"/>
                  </w:rPr>
                  <w:t>&lt;Fax&gt;</w:t>
                </w:r>
                <w:permEnd w:id="11817809"/>
              </w:sdtContent>
            </w:sdt>
            <w:r w:rsidR="00352A7F" w:rsidRPr="009119BF">
              <w:rPr>
                <w:rFonts w:ascii="Arial Narrow" w:hAnsi="Arial Narrow"/>
                <w:i/>
                <w:color w:val="808080" w:themeColor="background1" w:themeShade="80"/>
                <w:sz w:val="22"/>
                <w:szCs w:val="22"/>
                <w:highlight w:val="yellow"/>
              </w:rPr>
              <w:t xml:space="preserve"> </w:t>
            </w:r>
          </w:p>
        </w:tc>
      </w:tr>
    </w:tbl>
    <w:p w14:paraId="08689B1A" w14:textId="77777777" w:rsidR="00352A7F" w:rsidRDefault="00352A7F" w:rsidP="00352A7F">
      <w:pPr>
        <w:tabs>
          <w:tab w:val="left" w:pos="567"/>
        </w:tabs>
        <w:spacing w:before="120" w:after="120"/>
        <w:ind w:left="360" w:right="646"/>
        <w:jc w:val="both"/>
        <w:rPr>
          <w:rFonts w:ascii="Arial Narrow" w:hAnsi="Arial Narrow"/>
          <w:sz w:val="22"/>
          <w:szCs w:val="22"/>
        </w:rPr>
      </w:pPr>
    </w:p>
    <w:sdt>
      <w:sdtPr>
        <w:rPr>
          <w:rFonts w:ascii="Arial Narrow" w:hAnsi="Arial Narrow"/>
          <w:sz w:val="22"/>
          <w:szCs w:val="22"/>
        </w:rPr>
        <w:id w:val="883675565"/>
        <w:lock w:val="contentLocked"/>
        <w:placeholder>
          <w:docPart w:val="E47E99C2BDD149DBAF0C2F3F93431F3A"/>
        </w:placeholder>
        <w:showingPlcHdr/>
      </w:sdtPr>
      <w:sdtContent>
        <w:p w14:paraId="3012EBF8" w14:textId="77777777" w:rsidR="00352A7F" w:rsidRPr="00D75C48" w:rsidRDefault="00352A7F" w:rsidP="00352A7F">
          <w:pPr>
            <w:numPr>
              <w:ilvl w:val="0"/>
              <w:numId w:val="13"/>
            </w:numPr>
            <w:tabs>
              <w:tab w:val="left" w:pos="567"/>
            </w:tabs>
            <w:spacing w:after="120"/>
            <w:ind w:left="567" w:right="649" w:hanging="567"/>
            <w:jc w:val="both"/>
            <w:rPr>
              <w:rFonts w:ascii="Arial Narrow" w:hAnsi="Arial Narrow"/>
              <w:sz w:val="22"/>
              <w:szCs w:val="22"/>
            </w:rPr>
          </w:pPr>
          <w:r w:rsidRPr="00D75C48">
            <w:rPr>
              <w:rFonts w:ascii="Arial Narrow" w:hAnsi="Arial Narrow"/>
              <w:sz w:val="22"/>
              <w:szCs w:val="22"/>
            </w:rPr>
            <w:t>Any communication is deemed to have been made when it is received by the receiving party, unless the Agreement refers to the date when the communication was sent.</w:t>
          </w:r>
        </w:p>
        <w:p w14:paraId="60F3536C" w14:textId="77777777" w:rsidR="00352A7F" w:rsidRPr="009119BF" w:rsidRDefault="00352A7F" w:rsidP="00352A7F">
          <w:pPr>
            <w:numPr>
              <w:ilvl w:val="0"/>
              <w:numId w:val="13"/>
            </w:num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lastRenderedPageBreak/>
            <w:t>Electronic communication is deemed to have been received by the receiving party on the day of successful dispatch of that communication, provided that it is sent to the addressees listed in paragraph 1 above. Dispatch shall be deemed unsuccessful if the sending party receives a message of non-delivery. In this case, the sending party shall immediately send again such communication to any of the other addresses listed in paragraph 1 above. In case of unsuccessful dispatch, the sending party shall not be held in breach of its obligation to send such communication within a specified deadline, provided the communication is dispatched by another means of communication without further delay.</w:t>
          </w:r>
        </w:p>
        <w:p w14:paraId="71D43744" w14:textId="77777777" w:rsidR="00352A7F" w:rsidRPr="009119BF" w:rsidRDefault="00352A7F" w:rsidP="00352A7F">
          <w:pPr>
            <w:numPr>
              <w:ilvl w:val="0"/>
              <w:numId w:val="13"/>
            </w:num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Mail sent to the Council of Europe using the postal services is considered to have been received by the Council of Europe on the date on which it is registered by the department identified in paragraph 1 above.</w:t>
          </w:r>
        </w:p>
        <w:p w14:paraId="75590E28" w14:textId="77777777" w:rsidR="00352A7F" w:rsidRDefault="00352A7F" w:rsidP="00352A7F">
          <w:pPr>
            <w:numPr>
              <w:ilvl w:val="0"/>
              <w:numId w:val="13"/>
            </w:num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Formal notifications made by registered mail with return receipt or equivalent, or by equivalent electronic means, shall be considered to have been received by the receiving party on the date of receipt indicated on the return receipt or equivalent.</w:t>
          </w:r>
        </w:p>
      </w:sdtContent>
    </w:sdt>
    <w:p w14:paraId="74810871" w14:textId="77777777" w:rsidR="00352A7F" w:rsidRDefault="00352A7F" w:rsidP="00352A7F">
      <w:pPr>
        <w:tabs>
          <w:tab w:val="left" w:pos="567"/>
        </w:tabs>
        <w:spacing w:after="120"/>
        <w:ind w:right="649"/>
        <w:jc w:val="both"/>
        <w:rPr>
          <w:rFonts w:ascii="Arial Narrow" w:hAnsi="Arial Narrow"/>
          <w:sz w:val="22"/>
          <w:szCs w:val="22"/>
        </w:rPr>
      </w:pPr>
    </w:p>
    <w:sdt>
      <w:sdtPr>
        <w:rPr>
          <w:rFonts w:ascii="Arial Narrow" w:hAnsi="Arial Narrow"/>
          <w:sz w:val="22"/>
          <w:szCs w:val="22"/>
        </w:rPr>
        <w:id w:val="-1437822158"/>
        <w:lock w:val="contentLocked"/>
        <w:placeholder>
          <w:docPart w:val="AB264AFEFAFE4D6A82B8645DF2A445D1"/>
        </w:placeholder>
        <w:showingPlcHdr/>
      </w:sdtPr>
      <w:sdtContent>
        <w:p w14:paraId="152DD742" w14:textId="77777777" w:rsidR="00352A7F" w:rsidRPr="009119BF" w:rsidRDefault="00352A7F" w:rsidP="00352A7F">
          <w:pPr>
            <w:tabs>
              <w:tab w:val="left" w:pos="567"/>
            </w:tabs>
            <w:spacing w:after="120"/>
            <w:ind w:right="649"/>
            <w:jc w:val="both"/>
            <w:rPr>
              <w:rFonts w:ascii="Arial Narrow" w:hAnsi="Arial Narrow"/>
              <w:b/>
              <w:sz w:val="22"/>
              <w:szCs w:val="22"/>
            </w:rPr>
          </w:pPr>
          <w:r w:rsidRPr="009119BF">
            <w:rPr>
              <w:rFonts w:ascii="Arial Narrow" w:hAnsi="Arial Narrow"/>
              <w:b/>
              <w:sz w:val="22"/>
              <w:szCs w:val="22"/>
            </w:rPr>
            <w:t>ARTICLE 5 – LIABILITY FOR DAMAGES</w:t>
          </w:r>
        </w:p>
        <w:p w14:paraId="1AA7AA5D" w14:textId="77777777" w:rsidR="00352A7F" w:rsidRDefault="00352A7F" w:rsidP="00352A7F">
          <w:pPr>
            <w:tabs>
              <w:tab w:val="left" w:pos="0"/>
            </w:tabs>
            <w:spacing w:after="120"/>
            <w:ind w:right="649"/>
            <w:jc w:val="both"/>
            <w:rPr>
              <w:rFonts w:ascii="Arial Narrow" w:hAnsi="Arial Narrow"/>
              <w:sz w:val="22"/>
              <w:szCs w:val="22"/>
            </w:rPr>
          </w:pPr>
          <w:r w:rsidRPr="009119BF">
            <w:rPr>
              <w:rFonts w:ascii="Arial Narrow" w:hAnsi="Arial Narrow"/>
              <w:sz w:val="22"/>
              <w:szCs w:val="22"/>
            </w:rPr>
            <w:t>The Council of Europe shall not be held liable for any damage caused or sustained by the</w:t>
          </w:r>
          <w:r w:rsidR="00B27278">
            <w:rPr>
              <w:rFonts w:ascii="Arial Narrow" w:hAnsi="Arial Narrow"/>
              <w:sz w:val="22"/>
              <w:szCs w:val="22"/>
            </w:rPr>
            <w:t xml:space="preserve"> Grantee or the</w:t>
          </w:r>
          <w:r w:rsidRPr="009119BF">
            <w:rPr>
              <w:rFonts w:ascii="Arial Narrow" w:hAnsi="Arial Narrow"/>
              <w:sz w:val="22"/>
              <w:szCs w:val="22"/>
            </w:rPr>
            <w:t xml:space="preserve"> Grantee</w:t>
          </w:r>
          <w:r>
            <w:rPr>
              <w:rFonts w:ascii="Arial Narrow" w:hAnsi="Arial Narrow"/>
              <w:sz w:val="22"/>
              <w:szCs w:val="22"/>
            </w:rPr>
            <w:t>s</w:t>
          </w:r>
          <w:r w:rsidRPr="009119BF">
            <w:rPr>
              <w:rFonts w:ascii="Arial Narrow" w:hAnsi="Arial Narrow"/>
              <w:sz w:val="22"/>
              <w:szCs w:val="22"/>
            </w:rPr>
            <w:t>, its employees, contractors or sub-contractors, including any damage caused to third parties as a consequence of or during the implementation of the Action.</w:t>
          </w:r>
        </w:p>
      </w:sdtContent>
    </w:sdt>
    <w:p w14:paraId="2D3F6BC8" w14:textId="77777777" w:rsidR="00352A7F" w:rsidRDefault="00352A7F" w:rsidP="00352A7F">
      <w:pPr>
        <w:tabs>
          <w:tab w:val="left" w:pos="0"/>
        </w:tabs>
        <w:spacing w:after="120"/>
        <w:ind w:right="649"/>
        <w:jc w:val="both"/>
        <w:rPr>
          <w:rFonts w:ascii="Arial Narrow" w:hAnsi="Arial Narrow"/>
          <w:sz w:val="22"/>
          <w:szCs w:val="22"/>
        </w:rPr>
      </w:pPr>
    </w:p>
    <w:sdt>
      <w:sdtPr>
        <w:rPr>
          <w:rFonts w:ascii="Arial Narrow" w:hAnsi="Arial Narrow"/>
          <w:sz w:val="22"/>
          <w:szCs w:val="22"/>
        </w:rPr>
        <w:id w:val="1059435890"/>
        <w:lock w:val="contentLocked"/>
        <w:placeholder>
          <w:docPart w:val="5D23E6E4204C485999523323EEDBD63D"/>
        </w:placeholder>
      </w:sdtPr>
      <w:sdtContent>
        <w:p w14:paraId="7516A1C2" w14:textId="77777777" w:rsidR="00352A7F" w:rsidRPr="009119BF" w:rsidRDefault="00352A7F" w:rsidP="00352A7F">
          <w:pPr>
            <w:tabs>
              <w:tab w:val="left" w:pos="567"/>
            </w:tabs>
            <w:spacing w:after="120"/>
            <w:ind w:right="649"/>
            <w:jc w:val="both"/>
            <w:rPr>
              <w:rFonts w:ascii="Arial Narrow" w:hAnsi="Arial Narrow" w:cs="Calibri"/>
              <w:b/>
              <w:caps/>
              <w:sz w:val="22"/>
              <w:szCs w:val="22"/>
              <w:lang w:eastAsia="en-GB"/>
            </w:rPr>
          </w:pPr>
          <w:r w:rsidRPr="009119BF">
            <w:rPr>
              <w:rFonts w:ascii="Arial Narrow" w:hAnsi="Arial Narrow" w:cs="Calibri"/>
              <w:b/>
              <w:caps/>
              <w:sz w:val="22"/>
              <w:szCs w:val="22"/>
              <w:lang w:eastAsia="en-GB"/>
            </w:rPr>
            <w:t>ARTICLE 6 – Changes in GRANTEE’s circumstances</w:t>
          </w:r>
        </w:p>
        <w:p w14:paraId="004881F9" w14:textId="77777777" w:rsidR="00352A7F" w:rsidRPr="009119BF" w:rsidRDefault="00352A7F" w:rsidP="00352A7F">
          <w:pPr>
            <w:numPr>
              <w:ilvl w:val="0"/>
              <w:numId w:val="12"/>
            </w:numPr>
            <w:tabs>
              <w:tab w:val="left" w:pos="0"/>
              <w:tab w:val="left" w:pos="567"/>
            </w:tabs>
            <w:spacing w:after="120"/>
            <w:ind w:left="567" w:right="649" w:hanging="567"/>
            <w:jc w:val="both"/>
            <w:rPr>
              <w:rFonts w:ascii="Arial Narrow" w:hAnsi="Arial Narrow" w:cs="Calibri"/>
              <w:sz w:val="22"/>
              <w:szCs w:val="22"/>
              <w:lang w:eastAsia="en-GB"/>
            </w:rPr>
          </w:pPr>
          <w:r w:rsidRPr="009119BF">
            <w:rPr>
              <w:rFonts w:ascii="Arial Narrow" w:hAnsi="Arial Narrow" w:cs="Calibri"/>
              <w:sz w:val="22"/>
              <w:szCs w:val="22"/>
              <w:lang w:eastAsia="en-GB"/>
            </w:rPr>
            <w:t xml:space="preserve">The </w:t>
          </w:r>
          <w:r w:rsidR="00B27278">
            <w:rPr>
              <w:rFonts w:ascii="Arial Narrow" w:hAnsi="Arial Narrow"/>
              <w:sz w:val="22"/>
              <w:szCs w:val="22"/>
            </w:rPr>
            <w:t xml:space="preserve">Grantee or the </w:t>
          </w:r>
          <w:r w:rsidRPr="009119BF">
            <w:rPr>
              <w:rFonts w:ascii="Arial Narrow" w:hAnsi="Arial Narrow" w:cs="Calibri"/>
              <w:sz w:val="22"/>
              <w:szCs w:val="22"/>
              <w:lang w:eastAsia="en-GB"/>
            </w:rPr>
            <w:t>Grantee</w:t>
          </w:r>
          <w:r>
            <w:rPr>
              <w:rFonts w:ascii="Arial Narrow" w:hAnsi="Arial Narrow" w:cs="Calibri"/>
              <w:sz w:val="22"/>
              <w:szCs w:val="22"/>
              <w:lang w:eastAsia="en-GB"/>
            </w:rPr>
            <w:t>s</w:t>
          </w:r>
          <w:r w:rsidRPr="009119BF">
            <w:rPr>
              <w:rFonts w:ascii="Arial Narrow" w:hAnsi="Arial Narrow" w:cs="Calibri"/>
              <w:sz w:val="22"/>
              <w:szCs w:val="22"/>
              <w:lang w:eastAsia="en-GB"/>
            </w:rPr>
            <w:t xml:space="preserve"> shall inform the Council of Europe without delay of any changes in the persons who may legally represent it, or in its name, address or legal domicile.</w:t>
          </w:r>
        </w:p>
        <w:p w14:paraId="78AECF8C" w14:textId="77777777" w:rsidR="00352A7F" w:rsidRPr="009119BF" w:rsidRDefault="00352A7F" w:rsidP="00352A7F">
          <w:pPr>
            <w:numPr>
              <w:ilvl w:val="0"/>
              <w:numId w:val="12"/>
            </w:numPr>
            <w:tabs>
              <w:tab w:val="left" w:pos="0"/>
              <w:tab w:val="left" w:pos="567"/>
            </w:tabs>
            <w:spacing w:after="120"/>
            <w:ind w:left="567" w:right="649" w:hanging="567"/>
            <w:jc w:val="both"/>
            <w:rPr>
              <w:rFonts w:ascii="Arial Narrow" w:hAnsi="Arial Narrow" w:cs="Calibri"/>
              <w:sz w:val="22"/>
              <w:szCs w:val="22"/>
              <w:lang w:eastAsia="en-GB"/>
            </w:rPr>
          </w:pPr>
          <w:r w:rsidRPr="009119BF">
            <w:rPr>
              <w:rFonts w:ascii="Arial Narrow" w:hAnsi="Arial Narrow" w:cs="Calibri"/>
              <w:sz w:val="22"/>
              <w:szCs w:val="22"/>
              <w:lang w:eastAsia="en-GB"/>
            </w:rPr>
            <w:t xml:space="preserve">By signing this Agreement, the </w:t>
          </w:r>
          <w:r w:rsidR="00B27278">
            <w:rPr>
              <w:rFonts w:ascii="Arial Narrow" w:hAnsi="Arial Narrow"/>
              <w:sz w:val="22"/>
              <w:szCs w:val="22"/>
            </w:rPr>
            <w:t xml:space="preserve">Grantee or the </w:t>
          </w:r>
          <w:r w:rsidRPr="009119BF">
            <w:rPr>
              <w:rFonts w:ascii="Arial Narrow" w:hAnsi="Arial Narrow" w:cs="Calibri"/>
              <w:sz w:val="22"/>
              <w:szCs w:val="22"/>
              <w:lang w:eastAsia="en-GB"/>
            </w:rPr>
            <w:t>Grantee</w:t>
          </w:r>
          <w:r>
            <w:rPr>
              <w:rFonts w:ascii="Arial Narrow" w:hAnsi="Arial Narrow" w:cs="Calibri"/>
              <w:sz w:val="22"/>
              <w:szCs w:val="22"/>
              <w:lang w:eastAsia="en-GB"/>
            </w:rPr>
            <w:t>s</w:t>
          </w:r>
          <w:r w:rsidRPr="009119BF">
            <w:rPr>
              <w:rFonts w:ascii="Arial Narrow" w:hAnsi="Arial Narrow" w:cs="Calibri"/>
              <w:sz w:val="22"/>
              <w:szCs w:val="22"/>
              <w:lang w:eastAsia="en-GB"/>
            </w:rPr>
            <w:t xml:space="preserve"> declare on </w:t>
          </w:r>
          <w:r>
            <w:rPr>
              <w:rFonts w:ascii="Arial Narrow" w:hAnsi="Arial Narrow" w:cs="Calibri"/>
              <w:sz w:val="22"/>
              <w:szCs w:val="22"/>
              <w:lang w:eastAsia="en-GB"/>
            </w:rPr>
            <w:t>their</w:t>
          </w:r>
          <w:r w:rsidRPr="009119BF">
            <w:rPr>
              <w:rFonts w:ascii="Arial Narrow" w:hAnsi="Arial Narrow" w:cs="Calibri"/>
              <w:sz w:val="22"/>
              <w:szCs w:val="22"/>
              <w:lang w:eastAsia="en-GB"/>
            </w:rPr>
            <w:t xml:space="preserve"> honour certifying that it </w:t>
          </w:r>
          <w:bookmarkStart w:id="28" w:name="_Hlk63173287"/>
          <w:r w:rsidRPr="00244C48">
            <w:rPr>
              <w:rFonts w:ascii="Arial Narrow" w:hAnsi="Arial Narrow" w:cstheme="minorHAnsi"/>
              <w:sz w:val="22"/>
              <w:szCs w:val="22"/>
            </w:rPr>
            <w:t>or their owner(s) or executive officer(s)</w:t>
          </w:r>
          <w:bookmarkEnd w:id="28"/>
          <w:r>
            <w:rPr>
              <w:rFonts w:ascii="Arial Narrow" w:hAnsi="Arial Narrow" w:cstheme="minorHAnsi"/>
              <w:sz w:val="22"/>
              <w:szCs w:val="22"/>
            </w:rPr>
            <w:t xml:space="preserve"> </w:t>
          </w:r>
          <w:r w:rsidRPr="009119BF">
            <w:rPr>
              <w:rFonts w:ascii="Arial Narrow" w:hAnsi="Arial Narrow" w:cs="Calibri"/>
              <w:sz w:val="22"/>
              <w:szCs w:val="22"/>
              <w:lang w:eastAsia="en-GB"/>
            </w:rPr>
            <w:t xml:space="preserve">is not in any of the listed below situations and </w:t>
          </w:r>
          <w:r w:rsidR="007C12D9">
            <w:rPr>
              <w:rFonts w:ascii="Arial Narrow" w:hAnsi="Arial Narrow" w:cs="Calibri"/>
              <w:sz w:val="22"/>
              <w:szCs w:val="22"/>
              <w:lang w:eastAsia="en-GB"/>
            </w:rPr>
            <w:t xml:space="preserve">shall </w:t>
          </w:r>
          <w:r w:rsidRPr="009119BF">
            <w:rPr>
              <w:rFonts w:ascii="Arial Narrow" w:hAnsi="Arial Narrow" w:cs="Calibri"/>
              <w:sz w:val="22"/>
              <w:szCs w:val="22"/>
              <w:lang w:eastAsia="en-GB"/>
            </w:rPr>
            <w:t>inform the Council of Europe without delay in cases where:</w:t>
          </w:r>
        </w:p>
        <w:p w14:paraId="655D2080" w14:textId="77777777" w:rsidR="00352A7F" w:rsidRDefault="00352A7F" w:rsidP="00352A7F">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9119BF">
            <w:rPr>
              <w:rFonts w:ascii="Arial Narrow" w:hAnsi="Arial Narrow" w:cs="Calibri"/>
              <w:sz w:val="22"/>
              <w:szCs w:val="22"/>
              <w:lang w:eastAsia="en-GB"/>
            </w:rPr>
            <w:t xml:space="preserve">it is or becomes the subject of a request for the opening of insolvency proceedings, or </w:t>
          </w:r>
          <w:r>
            <w:rPr>
              <w:rFonts w:ascii="Arial Narrow" w:hAnsi="Arial Narrow" w:cs="Calibri"/>
              <w:sz w:val="22"/>
              <w:szCs w:val="22"/>
              <w:lang w:eastAsia="en-GB"/>
            </w:rPr>
            <w:t>itself</w:t>
          </w:r>
          <w:r w:rsidRPr="009119BF">
            <w:rPr>
              <w:rFonts w:ascii="Arial Narrow" w:hAnsi="Arial Narrow" w:cs="Calibri"/>
              <w:sz w:val="22"/>
              <w:szCs w:val="22"/>
              <w:lang w:eastAsia="en-GB"/>
            </w:rPr>
            <w:t xml:space="preserve"> makes such a request, or goes into liquidation, ceases trading, or is or comes in a situation of bankruptcy, liquidation, termination of activity, or arrangement with creditors, or any like situation arising from a procedure of the same kind, or of any similar proceedings under the laws of the country in which </w:t>
          </w:r>
          <w:r>
            <w:rPr>
              <w:rFonts w:ascii="Arial Narrow" w:hAnsi="Arial Narrow" w:cs="Calibri"/>
              <w:sz w:val="22"/>
              <w:szCs w:val="22"/>
              <w:lang w:eastAsia="en-GB"/>
            </w:rPr>
            <w:t>it</w:t>
          </w:r>
          <w:r w:rsidRPr="009119BF">
            <w:rPr>
              <w:rFonts w:ascii="Arial Narrow" w:hAnsi="Arial Narrow" w:cs="Calibri"/>
              <w:sz w:val="22"/>
              <w:szCs w:val="22"/>
              <w:lang w:eastAsia="en-GB"/>
            </w:rPr>
            <w:t xml:space="preserve"> is domiciled;</w:t>
          </w:r>
        </w:p>
        <w:p w14:paraId="40B4B347" w14:textId="77777777" w:rsidR="00352A7F" w:rsidRPr="00DE04B5" w:rsidRDefault="00352A7F" w:rsidP="00352A7F">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DE04B5">
            <w:rPr>
              <w:rFonts w:ascii="Arial Narrow" w:hAnsi="Arial Narrow" w:cs="Calibri"/>
              <w:sz w:val="22"/>
              <w:szCs w:val="22"/>
              <w:lang w:eastAsia="en-GB"/>
            </w:rPr>
            <w:t xml:space="preserve">it is sentenced by final judgment on one or more of the following charges: participation in a criminal organisation, corruption, fraud, money laundering, </w:t>
          </w:r>
          <w:bookmarkStart w:id="29" w:name="_Hlk63171354"/>
          <w:bookmarkStart w:id="30" w:name="_Hlk63172422"/>
          <w:r w:rsidRPr="00DE04B5">
            <w:rPr>
              <w:rFonts w:ascii="Arial Narrow" w:hAnsi="Arial Narrow" w:cstheme="minorHAnsi"/>
              <w:sz w:val="22"/>
              <w:szCs w:val="22"/>
            </w:rPr>
            <w:t>terrorist financing, terrorist offences or offences linked to terrorist activities, child labour or trafficking in human beings</w:t>
          </w:r>
          <w:bookmarkEnd w:id="29"/>
          <w:bookmarkEnd w:id="30"/>
          <w:r w:rsidRPr="00DE04B5">
            <w:rPr>
              <w:rFonts w:ascii="Arial Narrow" w:hAnsi="Arial Narrow" w:cstheme="minorHAnsi"/>
              <w:sz w:val="22"/>
              <w:szCs w:val="22"/>
            </w:rPr>
            <w:t>;</w:t>
          </w:r>
        </w:p>
        <w:p w14:paraId="6F4E9065" w14:textId="77777777" w:rsidR="00352A7F" w:rsidRPr="009119BF" w:rsidRDefault="00352A7F" w:rsidP="00352A7F">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9119BF">
            <w:rPr>
              <w:rFonts w:ascii="Arial Narrow" w:hAnsi="Arial Narrow" w:cs="Calibri"/>
              <w:sz w:val="22"/>
              <w:szCs w:val="22"/>
              <w:lang w:eastAsia="en-GB"/>
            </w:rPr>
            <w:t>it has received a final judgment, finding an offence that affects his professional integrity or serious professional misconduct;</w:t>
          </w:r>
        </w:p>
        <w:p w14:paraId="34065838" w14:textId="77777777" w:rsidR="00352A7F" w:rsidRDefault="00352A7F" w:rsidP="00352A7F">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9119BF">
            <w:rPr>
              <w:rFonts w:ascii="Arial Narrow" w:hAnsi="Arial Narrow" w:cs="Calibri"/>
              <w:sz w:val="22"/>
              <w:szCs w:val="22"/>
              <w:lang w:eastAsia="en-GB"/>
            </w:rPr>
            <w:t>it does not comply with its obligations as regards payment of social security contributions, taxes and dues, according to the statutory provisions of its country of legal domicile.</w:t>
          </w:r>
        </w:p>
        <w:p w14:paraId="72733AFA" w14:textId="77777777" w:rsidR="00352A7F" w:rsidRPr="00C709A6" w:rsidRDefault="00352A7F" w:rsidP="00352A7F">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C709A6">
            <w:rPr>
              <w:rFonts w:ascii="Arial Narrow" w:hAnsi="Arial Narrow" w:cs="Calibri"/>
              <w:sz w:val="22"/>
              <w:szCs w:val="22"/>
              <w:lang w:eastAsia="en-GB"/>
            </w:rPr>
            <w:t>It or its owner</w:t>
          </w:r>
          <w:r w:rsidRPr="00C709A6">
            <w:rPr>
              <w:rFonts w:ascii="Arial Narrow" w:hAnsi="Arial Narrow"/>
              <w:sz w:val="22"/>
              <w:szCs w:val="22"/>
            </w:rPr>
            <w:t xml:space="preserve">(s) or executive officer(s), in the case of legal persons, are included in the lists of persons or entities subject to restrictive measures applied by </w:t>
          </w:r>
          <w:ins w:id="31" w:author="Author" w:date="2025-04-24T10:34:00Z">
            <w:r w:rsidR="00CF11C9" w:rsidRPr="00CF11C9">
              <w:rPr>
                <w:rFonts w:ascii="Arial Narrow" w:hAnsi="Arial Narrow"/>
                <w:sz w:val="22"/>
                <w:szCs w:val="22"/>
              </w:rPr>
              <w:t>applied the United Nations Security Council  or by the European Union.</w:t>
            </w:r>
          </w:ins>
          <w:del w:id="32" w:author="Author" w:date="2025-04-24T10:34:00Z">
            <w:r w:rsidRPr="00C709A6" w:rsidDel="00CF11C9">
              <w:rPr>
                <w:rFonts w:ascii="Arial Narrow" w:hAnsi="Arial Narrow"/>
                <w:sz w:val="22"/>
                <w:szCs w:val="22"/>
              </w:rPr>
              <w:delText xml:space="preserve">the European Union (available at </w:delText>
            </w:r>
            <w:r w:rsidDel="00CF11C9">
              <w:fldChar w:fldCharType="begin"/>
            </w:r>
            <w:r w:rsidDel="00CF11C9">
              <w:delInstrText>HYPERLINK "http://www.sanctionsmap.eu"</w:delInstrText>
            </w:r>
            <w:r w:rsidDel="00CF11C9">
              <w:fldChar w:fldCharType="separate"/>
            </w:r>
            <w:r w:rsidRPr="00C709A6" w:rsidDel="00CF11C9">
              <w:rPr>
                <w:rStyle w:val="Hyperlink"/>
                <w:rFonts w:ascii="Arial Narrow" w:hAnsi="Arial Narrow"/>
                <w:sz w:val="22"/>
                <w:szCs w:val="22"/>
              </w:rPr>
              <w:delText>www.sanctionsmap.eu</w:delText>
            </w:r>
            <w:r w:rsidDel="00CF11C9">
              <w:rPr>
                <w:rStyle w:val="Hyperlink"/>
                <w:rFonts w:ascii="Arial Narrow" w:hAnsi="Arial Narrow"/>
                <w:sz w:val="22"/>
                <w:szCs w:val="22"/>
              </w:rPr>
              <w:fldChar w:fldCharType="end"/>
            </w:r>
            <w:r w:rsidRPr="00C709A6" w:rsidDel="00CF11C9">
              <w:rPr>
                <w:rFonts w:ascii="Arial Narrow" w:hAnsi="Arial Narrow"/>
                <w:sz w:val="22"/>
                <w:szCs w:val="22"/>
              </w:rPr>
              <w:delText>)</w:delText>
            </w:r>
          </w:del>
          <w:r w:rsidRPr="00C709A6">
            <w:rPr>
              <w:rFonts w:ascii="Arial Narrow" w:hAnsi="Arial Narrow"/>
              <w:sz w:val="22"/>
              <w:szCs w:val="22"/>
            </w:rPr>
            <w:t>.</w:t>
          </w:r>
        </w:p>
        <w:p w14:paraId="49AA7278" w14:textId="77777777" w:rsidR="00352A7F" w:rsidRPr="009119BF" w:rsidRDefault="00352A7F" w:rsidP="00352A7F">
          <w:pPr>
            <w:numPr>
              <w:ilvl w:val="0"/>
              <w:numId w:val="12"/>
            </w:numPr>
            <w:tabs>
              <w:tab w:val="left" w:pos="0"/>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In the event of failure to comply with the above provisions, costs incurred after the change of circumstances shall not be eligible.</w:t>
          </w:r>
        </w:p>
        <w:p w14:paraId="2AF643EE" w14:textId="77777777" w:rsidR="00352A7F" w:rsidRPr="00D75C48" w:rsidRDefault="00352A7F" w:rsidP="00352A7F">
          <w:pPr>
            <w:numPr>
              <w:ilvl w:val="0"/>
              <w:numId w:val="12"/>
            </w:numPr>
            <w:tabs>
              <w:tab w:val="left" w:pos="0"/>
              <w:tab w:val="left" w:pos="567"/>
            </w:tabs>
            <w:spacing w:after="120"/>
            <w:ind w:left="567" w:right="649" w:hanging="567"/>
            <w:jc w:val="both"/>
            <w:rPr>
              <w:rFonts w:ascii="Arial Narrow" w:hAnsi="Arial Narrow" w:cs="Calibri"/>
              <w:sz w:val="22"/>
              <w:szCs w:val="22"/>
              <w:lang w:eastAsia="en-GB"/>
            </w:rPr>
          </w:pPr>
          <w:r w:rsidRPr="009119BF">
            <w:rPr>
              <w:rFonts w:ascii="Arial Narrow" w:hAnsi="Arial Narrow"/>
              <w:sz w:val="22"/>
              <w:szCs w:val="22"/>
            </w:rPr>
            <w:t xml:space="preserve">The </w:t>
          </w:r>
          <w:r w:rsidR="00B27278">
            <w:rPr>
              <w:rFonts w:ascii="Arial Narrow" w:hAnsi="Arial Narrow"/>
              <w:sz w:val="22"/>
              <w:szCs w:val="22"/>
            </w:rPr>
            <w:t xml:space="preserve">Grantee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shall also inform the Council of Europe without delay in cases where </w:t>
          </w:r>
          <w:r w:rsidRPr="009119BF">
            <w:rPr>
              <w:rFonts w:ascii="Arial Narrow" w:hAnsi="Arial Narrow" w:cs="Calibri"/>
              <w:sz w:val="22"/>
              <w:szCs w:val="22"/>
              <w:lang w:eastAsia="en-GB"/>
            </w:rPr>
            <w:t>it is or becomes involved in a merger, takeover or change of ownership or partnership or there is a change in its legal status. In the event of failure to comply with this obligation, costs incurred after the change of circumstances may not be eligible.</w:t>
          </w:r>
        </w:p>
      </w:sdtContent>
    </w:sdt>
    <w:p w14:paraId="4498CF3D" w14:textId="77777777" w:rsidR="00352A7F" w:rsidRDefault="00352A7F" w:rsidP="00352A7F">
      <w:pPr>
        <w:tabs>
          <w:tab w:val="left" w:pos="0"/>
          <w:tab w:val="left" w:pos="567"/>
        </w:tabs>
        <w:spacing w:after="120"/>
        <w:ind w:right="649"/>
        <w:jc w:val="both"/>
        <w:rPr>
          <w:rFonts w:ascii="Arial Narrow" w:hAnsi="Arial Narrow"/>
          <w:sz w:val="22"/>
          <w:szCs w:val="22"/>
        </w:rPr>
      </w:pPr>
    </w:p>
    <w:sdt>
      <w:sdtPr>
        <w:rPr>
          <w:rFonts w:ascii="Arial Narrow" w:hAnsi="Arial Narrow" w:cs="Calibri"/>
          <w:sz w:val="22"/>
          <w:szCs w:val="22"/>
          <w:lang w:eastAsia="en-GB"/>
        </w:rPr>
        <w:id w:val="1200660711"/>
        <w:lock w:val="contentLocked"/>
        <w:placeholder>
          <w:docPart w:val="F80998258324484DA92CCFBA0A950214"/>
        </w:placeholder>
        <w:showingPlcHdr/>
      </w:sdtPr>
      <w:sdtContent>
        <w:p w14:paraId="35531F78" w14:textId="77777777" w:rsidR="00352A7F" w:rsidRPr="009119BF" w:rsidRDefault="00352A7F" w:rsidP="00352A7F">
          <w:pPr>
            <w:tabs>
              <w:tab w:val="left" w:pos="0"/>
              <w:tab w:val="left" w:pos="567"/>
            </w:tabs>
            <w:spacing w:after="120"/>
            <w:ind w:right="649"/>
            <w:jc w:val="both"/>
            <w:rPr>
              <w:rFonts w:ascii="Arial Narrow" w:hAnsi="Arial Narrow" w:cs="Calibri"/>
              <w:sz w:val="22"/>
              <w:szCs w:val="22"/>
              <w:lang w:eastAsia="en-GB"/>
            </w:rPr>
          </w:pPr>
          <w:r w:rsidRPr="009119BF">
            <w:rPr>
              <w:rFonts w:ascii="Arial Narrow" w:hAnsi="Arial Narrow"/>
              <w:b/>
              <w:spacing w:val="-2"/>
              <w:sz w:val="22"/>
              <w:szCs w:val="22"/>
            </w:rPr>
            <w:t xml:space="preserve">ARTICLE 7 – </w:t>
          </w:r>
          <w:r w:rsidRPr="009119BF">
            <w:rPr>
              <w:rFonts w:ascii="Arial Narrow" w:hAnsi="Arial Narrow"/>
              <w:b/>
              <w:color w:val="000000"/>
              <w:sz w:val="22"/>
              <w:szCs w:val="22"/>
            </w:rPr>
            <w:t xml:space="preserve">CONFLICT OF INTERESTS </w:t>
          </w:r>
        </w:p>
        <w:p w14:paraId="50EAFCEF" w14:textId="77777777" w:rsidR="00352A7F" w:rsidRPr="009119BF" w:rsidRDefault="00352A7F" w:rsidP="00352A7F">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color w:val="000000"/>
              <w:sz w:val="22"/>
              <w:szCs w:val="22"/>
            </w:rPr>
            <w:t>1.</w:t>
          </w:r>
          <w:r w:rsidRPr="009119BF">
            <w:rPr>
              <w:rFonts w:ascii="Arial Narrow" w:hAnsi="Arial Narrow"/>
              <w:color w:val="000000"/>
              <w:sz w:val="22"/>
              <w:szCs w:val="22"/>
            </w:rPr>
            <w:tab/>
            <w:t xml:space="preserve">The </w:t>
          </w:r>
          <w:r w:rsidR="00B27278">
            <w:rPr>
              <w:rFonts w:ascii="Arial Narrow" w:hAnsi="Arial Narrow"/>
              <w:sz w:val="22"/>
              <w:szCs w:val="22"/>
            </w:rPr>
            <w:t xml:space="preserve">Grantee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undertake to take all necessary precautions to avoid any risk of a conflict of interests and shall inform the Council of Europe without delay of any situation constituting or likely to lead to any such conflict.</w:t>
          </w:r>
        </w:p>
        <w:p w14:paraId="61F63B75" w14:textId="77777777" w:rsidR="00352A7F" w:rsidRDefault="00352A7F" w:rsidP="00352A7F">
          <w:pPr>
            <w:tabs>
              <w:tab w:val="left" w:pos="567"/>
            </w:tabs>
            <w:autoSpaceDE w:val="0"/>
            <w:autoSpaceDN w:val="0"/>
            <w:adjustRightInd w:val="0"/>
            <w:spacing w:after="120"/>
            <w:ind w:left="567" w:right="649" w:hanging="567"/>
            <w:jc w:val="both"/>
            <w:rPr>
              <w:rFonts w:ascii="Arial Narrow" w:hAnsi="Arial Narrow" w:cs="Calibri"/>
              <w:sz w:val="22"/>
              <w:szCs w:val="22"/>
              <w:lang w:eastAsia="en-GB"/>
            </w:rPr>
          </w:pPr>
          <w:r w:rsidRPr="009119BF">
            <w:rPr>
              <w:rFonts w:ascii="Arial Narrow" w:hAnsi="Arial Narrow"/>
              <w:color w:val="000000"/>
              <w:sz w:val="22"/>
              <w:szCs w:val="22"/>
            </w:rPr>
            <w:lastRenderedPageBreak/>
            <w:t>2.</w:t>
          </w:r>
          <w:r w:rsidRPr="009119BF">
            <w:rPr>
              <w:rFonts w:ascii="Arial Narrow" w:hAnsi="Arial Narrow"/>
              <w:color w:val="000000"/>
              <w:sz w:val="22"/>
              <w:szCs w:val="22"/>
            </w:rPr>
            <w:tab/>
            <w:t>A conflict of interests exists where the impartial and objective exercise of the functions of any person under this Agreement is compromised for reasons involving family or private life, political or national affinity, economic interest or any other interest shared with another party.</w:t>
          </w:r>
        </w:p>
      </w:sdtContent>
    </w:sdt>
    <w:p w14:paraId="3E53E127" w14:textId="77777777" w:rsidR="00352A7F" w:rsidRDefault="00352A7F" w:rsidP="00352A7F">
      <w:pPr>
        <w:tabs>
          <w:tab w:val="left" w:pos="567"/>
        </w:tabs>
        <w:autoSpaceDE w:val="0"/>
        <w:autoSpaceDN w:val="0"/>
        <w:adjustRightInd w:val="0"/>
        <w:spacing w:after="120"/>
        <w:ind w:left="567" w:right="649" w:hanging="567"/>
        <w:jc w:val="both"/>
        <w:rPr>
          <w:rFonts w:ascii="Arial Narrow" w:hAnsi="Arial Narrow" w:cs="Calibri"/>
          <w:sz w:val="22"/>
          <w:szCs w:val="22"/>
          <w:lang w:eastAsia="en-GB"/>
        </w:rPr>
      </w:pPr>
    </w:p>
    <w:sdt>
      <w:sdtPr>
        <w:rPr>
          <w:rFonts w:ascii="Arial Narrow" w:hAnsi="Arial Narrow"/>
          <w:b w:val="0"/>
          <w:bCs w:val="0"/>
          <w:color w:val="000000"/>
          <w:sz w:val="22"/>
          <w:szCs w:val="22"/>
        </w:rPr>
        <w:id w:val="1789856996"/>
        <w:lock w:val="contentLocked"/>
        <w:placeholder>
          <w:docPart w:val="DA28F2C427CF458C9551719A7153775E"/>
        </w:placeholder>
        <w:showingPlcHdr/>
      </w:sdtPr>
      <w:sdtContent>
        <w:p w14:paraId="32F1735B" w14:textId="77777777" w:rsidR="00352A7F" w:rsidRPr="009119BF" w:rsidRDefault="00352A7F" w:rsidP="00352A7F">
          <w:pPr>
            <w:pStyle w:val="Heading1"/>
            <w:spacing w:before="240" w:after="120"/>
            <w:ind w:right="646"/>
            <w:jc w:val="both"/>
            <w:rPr>
              <w:rFonts w:ascii="Arial Narrow" w:hAnsi="Arial Narrow"/>
              <w:sz w:val="22"/>
              <w:szCs w:val="22"/>
            </w:rPr>
          </w:pPr>
          <w:r w:rsidRPr="009119BF">
            <w:rPr>
              <w:rFonts w:ascii="Arial Narrow" w:hAnsi="Arial Narrow"/>
              <w:sz w:val="22"/>
              <w:szCs w:val="22"/>
            </w:rPr>
            <w:t>ARTICLE 8 - CONFIDENTIALITY</w:t>
          </w:r>
        </w:p>
        <w:p w14:paraId="73E329E5" w14:textId="77777777" w:rsidR="00352A7F" w:rsidRDefault="00352A7F" w:rsidP="00352A7F">
          <w:pPr>
            <w:autoSpaceDE w:val="0"/>
            <w:autoSpaceDN w:val="0"/>
            <w:adjustRightInd w:val="0"/>
            <w:spacing w:after="120"/>
            <w:ind w:right="649"/>
            <w:jc w:val="both"/>
            <w:rPr>
              <w:rFonts w:ascii="Arial Narrow" w:hAnsi="Arial Narrow"/>
              <w:color w:val="000000"/>
              <w:sz w:val="22"/>
              <w:szCs w:val="22"/>
            </w:rPr>
          </w:pPr>
          <w:r w:rsidRPr="009119BF">
            <w:rPr>
              <w:rFonts w:ascii="Arial Narrow" w:hAnsi="Arial Narrow"/>
              <w:color w:val="000000"/>
              <w:sz w:val="22"/>
              <w:szCs w:val="22"/>
            </w:rPr>
            <w:t xml:space="preserve">The Council of Europe and the </w:t>
          </w:r>
          <w:r w:rsidR="00B27278">
            <w:rPr>
              <w:rFonts w:ascii="Arial Narrow" w:hAnsi="Arial Narrow"/>
              <w:sz w:val="22"/>
              <w:szCs w:val="22"/>
            </w:rPr>
            <w:t xml:space="preserve">Grantee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undertake to preserve the confidentiality of any document, information or other material directly related to this Agreement and duly classified as confidential, for a minimum of ten years after the date of transmission of the final narrative report and final financial report under Article 2.</w:t>
          </w:r>
          <w:r w:rsidR="00E83420">
            <w:rPr>
              <w:rFonts w:ascii="Arial Narrow" w:hAnsi="Arial Narrow"/>
              <w:color w:val="000000"/>
              <w:sz w:val="22"/>
              <w:szCs w:val="22"/>
            </w:rPr>
            <w:t>4</w:t>
          </w:r>
          <w:r>
            <w:rPr>
              <w:rFonts w:ascii="Arial Narrow" w:hAnsi="Arial Narrow"/>
              <w:color w:val="000000"/>
              <w:sz w:val="22"/>
              <w:szCs w:val="22"/>
            </w:rPr>
            <w:t>.3</w:t>
          </w:r>
          <w:r w:rsidRPr="009119BF">
            <w:rPr>
              <w:rFonts w:ascii="Arial Narrow" w:hAnsi="Arial Narrow"/>
              <w:color w:val="000000"/>
              <w:sz w:val="22"/>
              <w:szCs w:val="22"/>
            </w:rPr>
            <w:t xml:space="preserve"> </w:t>
          </w:r>
          <w:r>
            <w:rPr>
              <w:rFonts w:ascii="Arial Narrow" w:hAnsi="Arial Narrow"/>
              <w:color w:val="000000"/>
              <w:sz w:val="22"/>
              <w:szCs w:val="22"/>
            </w:rPr>
            <w:t>f</w:t>
          </w:r>
          <w:r w:rsidRPr="009119BF">
            <w:rPr>
              <w:rFonts w:ascii="Arial Narrow" w:hAnsi="Arial Narrow"/>
              <w:color w:val="000000"/>
              <w:sz w:val="22"/>
              <w:szCs w:val="22"/>
            </w:rPr>
            <w:t xml:space="preserve">) and </w:t>
          </w:r>
          <w:r>
            <w:rPr>
              <w:rFonts w:ascii="Arial Narrow" w:hAnsi="Arial Narrow"/>
              <w:color w:val="000000"/>
              <w:sz w:val="22"/>
              <w:szCs w:val="22"/>
            </w:rPr>
            <w:t>g</w:t>
          </w:r>
          <w:r w:rsidRPr="009119BF">
            <w:rPr>
              <w:rFonts w:ascii="Arial Narrow" w:hAnsi="Arial Narrow"/>
              <w:color w:val="000000"/>
              <w:sz w:val="22"/>
              <w:szCs w:val="22"/>
            </w:rPr>
            <w:t>) of this Agreement.</w:t>
          </w:r>
        </w:p>
      </w:sdtContent>
    </w:sdt>
    <w:p w14:paraId="6CCB2D1A" w14:textId="77777777" w:rsidR="00352A7F" w:rsidRDefault="00352A7F" w:rsidP="00352A7F">
      <w:pPr>
        <w:autoSpaceDE w:val="0"/>
        <w:autoSpaceDN w:val="0"/>
        <w:adjustRightInd w:val="0"/>
        <w:spacing w:after="120"/>
        <w:ind w:right="649"/>
        <w:jc w:val="both"/>
        <w:rPr>
          <w:rFonts w:ascii="Arial Narrow" w:hAnsi="Arial Narrow"/>
          <w:color w:val="000000"/>
          <w:sz w:val="22"/>
          <w:szCs w:val="22"/>
        </w:rPr>
      </w:pPr>
    </w:p>
    <w:p w14:paraId="0E6DE971" w14:textId="77777777" w:rsidR="00AD71FF" w:rsidRPr="00AD71FF" w:rsidRDefault="00AD71FF" w:rsidP="00AD71FF">
      <w:pPr>
        <w:tabs>
          <w:tab w:val="left" w:pos="567"/>
        </w:tabs>
        <w:autoSpaceDE w:val="0"/>
        <w:autoSpaceDN w:val="0"/>
        <w:adjustRightInd w:val="0"/>
        <w:ind w:left="567" w:right="613" w:hanging="567"/>
        <w:jc w:val="both"/>
        <w:rPr>
          <w:rFonts w:ascii="Arial Narrow" w:hAnsi="Arial Narrow"/>
          <w:b/>
          <w:bCs/>
          <w:color w:val="000000"/>
          <w:sz w:val="22"/>
          <w:szCs w:val="22"/>
        </w:rPr>
      </w:pPr>
      <w:r w:rsidRPr="00AD71FF">
        <w:rPr>
          <w:rFonts w:ascii="Arial Narrow" w:hAnsi="Arial Narrow"/>
          <w:b/>
          <w:bCs/>
          <w:color w:val="000000"/>
          <w:sz w:val="22"/>
          <w:szCs w:val="22"/>
        </w:rPr>
        <w:t>ARTICLE 9 – VISIBILITY</w:t>
      </w:r>
    </w:p>
    <w:p w14:paraId="29A1426F" w14:textId="77777777" w:rsidR="00AD71FF" w:rsidRPr="00AD71FF" w:rsidRDefault="00AD71FF" w:rsidP="00AD71FF">
      <w:pPr>
        <w:tabs>
          <w:tab w:val="left" w:pos="567"/>
        </w:tabs>
        <w:autoSpaceDE w:val="0"/>
        <w:autoSpaceDN w:val="0"/>
        <w:adjustRightInd w:val="0"/>
        <w:ind w:left="567" w:right="613" w:hanging="567"/>
        <w:jc w:val="both"/>
        <w:rPr>
          <w:rFonts w:ascii="Arial Narrow" w:hAnsi="Arial Narrow"/>
          <w:color w:val="000000"/>
          <w:sz w:val="22"/>
          <w:szCs w:val="22"/>
        </w:rPr>
      </w:pPr>
      <w:r w:rsidRPr="00AD71FF">
        <w:rPr>
          <w:rFonts w:ascii="Arial Narrow" w:hAnsi="Arial Narrow"/>
          <w:color w:val="000000"/>
          <w:sz w:val="22"/>
          <w:szCs w:val="22"/>
        </w:rPr>
        <w:t>1.</w:t>
      </w:r>
      <w:r w:rsidRPr="00AD71FF">
        <w:rPr>
          <w:rFonts w:ascii="Arial Narrow" w:hAnsi="Arial Narrow"/>
          <w:color w:val="000000"/>
          <w:sz w:val="22"/>
          <w:szCs w:val="22"/>
        </w:rPr>
        <w:tab/>
        <w:t>Unless the Council of Europe requests or agrees otherwise, the Grantee or the Grantees shall take all necessary measures to publicise the fact that the Action has been funded within the framework of a Joint Project between the European Union and the Council of Europe. Information given to the press and to the beneficiaries of the Action, all related publicity material, official notices, reports and publications, shall acknowledge that the Action was carried out with a grant from a Joint Project between the European Union and the Council of Europe and shall display in an appropriate way the Joint Projects’ visual identity (for instructions on use of the Joint Projects’ visual identity, see Appendix V).</w:t>
      </w:r>
    </w:p>
    <w:p w14:paraId="2A7E6083" w14:textId="77777777" w:rsidR="00AD71FF" w:rsidRPr="00AD71FF" w:rsidRDefault="00AD71FF" w:rsidP="00AD71FF">
      <w:pPr>
        <w:tabs>
          <w:tab w:val="left" w:pos="567"/>
        </w:tabs>
        <w:autoSpaceDE w:val="0"/>
        <w:autoSpaceDN w:val="0"/>
        <w:adjustRightInd w:val="0"/>
        <w:ind w:left="567" w:right="613" w:hanging="567"/>
        <w:jc w:val="both"/>
        <w:rPr>
          <w:rFonts w:ascii="Arial Narrow" w:hAnsi="Arial Narrow"/>
          <w:color w:val="000000"/>
          <w:sz w:val="22"/>
          <w:szCs w:val="22"/>
        </w:rPr>
      </w:pPr>
    </w:p>
    <w:p w14:paraId="4D49404E" w14:textId="77777777" w:rsidR="00AD71FF" w:rsidRPr="00AD71FF" w:rsidRDefault="00AD71FF" w:rsidP="00AD71FF">
      <w:pPr>
        <w:tabs>
          <w:tab w:val="left" w:pos="567"/>
        </w:tabs>
        <w:autoSpaceDE w:val="0"/>
        <w:autoSpaceDN w:val="0"/>
        <w:adjustRightInd w:val="0"/>
        <w:ind w:left="567" w:right="613" w:hanging="567"/>
        <w:jc w:val="both"/>
        <w:rPr>
          <w:rFonts w:ascii="Arial Narrow" w:hAnsi="Arial Narrow"/>
          <w:color w:val="000000"/>
          <w:sz w:val="22"/>
          <w:szCs w:val="22"/>
        </w:rPr>
      </w:pPr>
      <w:r w:rsidRPr="00AD71FF">
        <w:rPr>
          <w:rFonts w:ascii="Arial Narrow" w:hAnsi="Arial Narrow"/>
          <w:color w:val="000000"/>
          <w:sz w:val="22"/>
          <w:szCs w:val="22"/>
        </w:rPr>
        <w:t>2.</w:t>
      </w:r>
      <w:r w:rsidRPr="00AD71FF">
        <w:rPr>
          <w:rFonts w:ascii="Arial Narrow" w:hAnsi="Arial Narrow"/>
          <w:color w:val="000000"/>
          <w:sz w:val="22"/>
          <w:szCs w:val="22"/>
        </w:rPr>
        <w:tab/>
        <w:t>In cases where equipment or major items have been purchased using funds provided by the European Union or the Council of Europe, the Grantee or the Grantees shall indicate this clearly on that equipment and those major items (including display of the European Union and Council of Europe’s logos), provided that such actions do not jeopardise the safety and security of the Grantee or the Grantees’ staff.</w:t>
      </w:r>
    </w:p>
    <w:p w14:paraId="0E34CB74" w14:textId="77777777" w:rsidR="00AD71FF" w:rsidRPr="00AD71FF" w:rsidRDefault="00AD71FF" w:rsidP="00AD71FF">
      <w:pPr>
        <w:tabs>
          <w:tab w:val="left" w:pos="567"/>
        </w:tabs>
        <w:autoSpaceDE w:val="0"/>
        <w:autoSpaceDN w:val="0"/>
        <w:adjustRightInd w:val="0"/>
        <w:ind w:left="567" w:right="613" w:hanging="567"/>
        <w:jc w:val="both"/>
        <w:rPr>
          <w:rFonts w:ascii="Arial Narrow" w:hAnsi="Arial Narrow"/>
          <w:color w:val="000000"/>
          <w:sz w:val="22"/>
          <w:szCs w:val="22"/>
        </w:rPr>
      </w:pPr>
    </w:p>
    <w:p w14:paraId="1A6DCFD3" w14:textId="77777777" w:rsidR="00AD71FF" w:rsidRPr="00AD71FF" w:rsidRDefault="00AD71FF" w:rsidP="00AD71FF">
      <w:pPr>
        <w:tabs>
          <w:tab w:val="left" w:pos="567"/>
        </w:tabs>
        <w:autoSpaceDE w:val="0"/>
        <w:autoSpaceDN w:val="0"/>
        <w:adjustRightInd w:val="0"/>
        <w:ind w:left="567" w:right="613" w:hanging="567"/>
        <w:jc w:val="both"/>
        <w:rPr>
          <w:rFonts w:ascii="Arial Narrow" w:hAnsi="Arial Narrow"/>
          <w:color w:val="000000"/>
          <w:sz w:val="22"/>
          <w:szCs w:val="22"/>
        </w:rPr>
      </w:pPr>
      <w:r w:rsidRPr="00AD71FF">
        <w:rPr>
          <w:rFonts w:ascii="Arial Narrow" w:hAnsi="Arial Narrow"/>
          <w:color w:val="000000"/>
          <w:sz w:val="22"/>
          <w:szCs w:val="22"/>
        </w:rPr>
        <w:t>3.</w:t>
      </w:r>
      <w:r w:rsidRPr="00AD71FF">
        <w:rPr>
          <w:rFonts w:ascii="Arial Narrow" w:hAnsi="Arial Narrow"/>
          <w:color w:val="000000"/>
          <w:sz w:val="22"/>
          <w:szCs w:val="22"/>
        </w:rPr>
        <w:tab/>
        <w:t>The acknowledgement and Joint Projects’ visual identity shall be clearly visible in a manner that will not create any confusion regarding the identification of the Action as a project of the Grantee or the Grantees and the ownership of their equipment and items.</w:t>
      </w:r>
    </w:p>
    <w:p w14:paraId="01CA8B5A" w14:textId="77777777" w:rsidR="00AD71FF" w:rsidRPr="00AD71FF" w:rsidRDefault="00AD71FF" w:rsidP="00AD71FF">
      <w:pPr>
        <w:tabs>
          <w:tab w:val="left" w:pos="567"/>
        </w:tabs>
        <w:autoSpaceDE w:val="0"/>
        <w:autoSpaceDN w:val="0"/>
        <w:adjustRightInd w:val="0"/>
        <w:ind w:left="567" w:right="613" w:hanging="567"/>
        <w:jc w:val="both"/>
        <w:rPr>
          <w:rFonts w:ascii="Arial Narrow" w:hAnsi="Arial Narrow"/>
          <w:color w:val="000000"/>
          <w:sz w:val="22"/>
          <w:szCs w:val="22"/>
        </w:rPr>
      </w:pPr>
    </w:p>
    <w:p w14:paraId="5250A9ED" w14:textId="77777777" w:rsidR="00AD71FF" w:rsidRPr="00AD71FF" w:rsidRDefault="00AD71FF" w:rsidP="00AD71FF">
      <w:pPr>
        <w:tabs>
          <w:tab w:val="left" w:pos="567"/>
        </w:tabs>
        <w:autoSpaceDE w:val="0"/>
        <w:autoSpaceDN w:val="0"/>
        <w:adjustRightInd w:val="0"/>
        <w:ind w:left="567" w:right="613" w:hanging="567"/>
        <w:jc w:val="both"/>
        <w:rPr>
          <w:rFonts w:ascii="Arial Narrow" w:hAnsi="Arial Narrow"/>
          <w:color w:val="000000"/>
          <w:sz w:val="22"/>
          <w:szCs w:val="22"/>
        </w:rPr>
      </w:pPr>
      <w:r w:rsidRPr="00AD71FF">
        <w:rPr>
          <w:rFonts w:ascii="Arial Narrow" w:hAnsi="Arial Narrow"/>
          <w:color w:val="000000"/>
          <w:sz w:val="22"/>
          <w:szCs w:val="22"/>
        </w:rPr>
        <w:t>4.</w:t>
      </w:r>
      <w:r w:rsidRPr="00AD71FF">
        <w:rPr>
          <w:rFonts w:ascii="Arial Narrow" w:hAnsi="Arial Narrow"/>
          <w:color w:val="000000"/>
          <w:sz w:val="22"/>
          <w:szCs w:val="22"/>
        </w:rPr>
        <w:tab/>
        <w:t xml:space="preserve">All materials and publications by the Grantee or the Grantees pertaining to the Action that have received funding from a Joint Project between the European Union and the Council of Europe, in whatever form and whatever medium, including the Internet, shall carry the following disclaimer: </w:t>
      </w:r>
    </w:p>
    <w:p w14:paraId="7B93C5B5" w14:textId="77777777" w:rsidR="00AD71FF" w:rsidRPr="00AD71FF" w:rsidRDefault="00AD71FF" w:rsidP="00AD71FF">
      <w:pPr>
        <w:tabs>
          <w:tab w:val="left" w:pos="567"/>
        </w:tabs>
        <w:autoSpaceDE w:val="0"/>
        <w:autoSpaceDN w:val="0"/>
        <w:adjustRightInd w:val="0"/>
        <w:ind w:left="567" w:right="613" w:hanging="567"/>
        <w:jc w:val="both"/>
        <w:rPr>
          <w:rFonts w:ascii="Arial Narrow" w:hAnsi="Arial Narrow"/>
          <w:color w:val="000000"/>
          <w:sz w:val="22"/>
          <w:szCs w:val="22"/>
        </w:rPr>
      </w:pPr>
      <w:r w:rsidRPr="00AD71FF">
        <w:rPr>
          <w:rFonts w:ascii="Arial Narrow" w:hAnsi="Arial Narrow"/>
          <w:color w:val="000000"/>
          <w:sz w:val="22"/>
          <w:szCs w:val="22"/>
        </w:rPr>
        <w:tab/>
        <w:t>“This [output] was produced with the financial support of the European Union and the Council of Europe. Its contents are the sole responsibility of the author(s). The views expressed herein can in no way be taken to reflect the official opinion of either the European Union or the Council of Europe”</w:t>
      </w:r>
    </w:p>
    <w:p w14:paraId="6F14B513" w14:textId="77777777" w:rsidR="00AD71FF" w:rsidRPr="00AD71FF" w:rsidRDefault="00AD71FF" w:rsidP="00AD71FF">
      <w:pPr>
        <w:tabs>
          <w:tab w:val="left" w:pos="567"/>
        </w:tabs>
        <w:autoSpaceDE w:val="0"/>
        <w:autoSpaceDN w:val="0"/>
        <w:adjustRightInd w:val="0"/>
        <w:ind w:left="567" w:right="613" w:hanging="567"/>
        <w:jc w:val="both"/>
        <w:rPr>
          <w:rFonts w:ascii="Arial Narrow" w:hAnsi="Arial Narrow"/>
          <w:color w:val="000000"/>
          <w:sz w:val="22"/>
          <w:szCs w:val="22"/>
        </w:rPr>
      </w:pPr>
    </w:p>
    <w:p w14:paraId="087391B7" w14:textId="77777777" w:rsidR="00AD71FF" w:rsidRPr="00AD71FF" w:rsidRDefault="00AD71FF" w:rsidP="00AD71FF">
      <w:pPr>
        <w:tabs>
          <w:tab w:val="left" w:pos="567"/>
        </w:tabs>
        <w:autoSpaceDE w:val="0"/>
        <w:autoSpaceDN w:val="0"/>
        <w:adjustRightInd w:val="0"/>
        <w:ind w:left="567" w:right="613" w:hanging="567"/>
        <w:jc w:val="both"/>
        <w:rPr>
          <w:rFonts w:ascii="Arial Narrow" w:hAnsi="Arial Narrow"/>
          <w:color w:val="000000"/>
          <w:sz w:val="22"/>
          <w:szCs w:val="22"/>
        </w:rPr>
      </w:pPr>
      <w:r w:rsidRPr="00AD71FF">
        <w:rPr>
          <w:rFonts w:ascii="Arial Narrow" w:hAnsi="Arial Narrow"/>
          <w:color w:val="000000"/>
          <w:sz w:val="22"/>
          <w:szCs w:val="22"/>
        </w:rPr>
        <w:t>5.</w:t>
      </w:r>
      <w:r w:rsidRPr="00AD71FF">
        <w:rPr>
          <w:rFonts w:ascii="Arial Narrow" w:hAnsi="Arial Narrow"/>
          <w:color w:val="000000"/>
          <w:sz w:val="22"/>
          <w:szCs w:val="22"/>
        </w:rPr>
        <w:tab/>
        <w:t>If the equipment purchased with a grant from a Joint Project is not transferred to the local partners of the Grantee or the Grantees or to the final recipient of the Action at the end of the implementation period of this Agreement, the visibility requirements as regards this equipment shall continue to apply between the end of the implementation period of this Agreement and the end of the Joint Project, if the latter lasts longer.</w:t>
      </w:r>
    </w:p>
    <w:p w14:paraId="54A9DE0A" w14:textId="77777777" w:rsidR="00AD71FF" w:rsidRPr="00AD71FF" w:rsidRDefault="00AD71FF" w:rsidP="00AD71FF">
      <w:pPr>
        <w:tabs>
          <w:tab w:val="left" w:pos="567"/>
        </w:tabs>
        <w:autoSpaceDE w:val="0"/>
        <w:autoSpaceDN w:val="0"/>
        <w:adjustRightInd w:val="0"/>
        <w:ind w:left="567" w:right="613" w:hanging="567"/>
        <w:jc w:val="both"/>
        <w:rPr>
          <w:rFonts w:ascii="Arial Narrow" w:hAnsi="Arial Narrow"/>
          <w:color w:val="000000"/>
          <w:sz w:val="22"/>
          <w:szCs w:val="22"/>
        </w:rPr>
      </w:pPr>
    </w:p>
    <w:p w14:paraId="13B80731" w14:textId="77777777" w:rsidR="00AD71FF" w:rsidRPr="00AD71FF" w:rsidRDefault="00AD71FF" w:rsidP="00AD71FF">
      <w:pPr>
        <w:tabs>
          <w:tab w:val="left" w:pos="567"/>
        </w:tabs>
        <w:autoSpaceDE w:val="0"/>
        <w:autoSpaceDN w:val="0"/>
        <w:adjustRightInd w:val="0"/>
        <w:ind w:left="567" w:right="613" w:hanging="567"/>
        <w:jc w:val="both"/>
        <w:rPr>
          <w:rFonts w:ascii="Arial Narrow" w:hAnsi="Arial Narrow"/>
          <w:color w:val="000000"/>
          <w:sz w:val="22"/>
          <w:szCs w:val="22"/>
        </w:rPr>
      </w:pPr>
      <w:r w:rsidRPr="00AD71FF">
        <w:rPr>
          <w:rFonts w:ascii="Arial Narrow" w:hAnsi="Arial Narrow"/>
          <w:color w:val="000000"/>
          <w:sz w:val="22"/>
          <w:szCs w:val="22"/>
        </w:rPr>
        <w:t>6.</w:t>
      </w:r>
      <w:r w:rsidRPr="00AD71FF">
        <w:rPr>
          <w:rFonts w:ascii="Arial Narrow" w:hAnsi="Arial Narrow"/>
          <w:color w:val="000000"/>
          <w:sz w:val="22"/>
          <w:szCs w:val="22"/>
        </w:rPr>
        <w:tab/>
        <w:t xml:space="preserve">All layouts of any communication items prepared by the </w:t>
      </w:r>
      <w:proofErr w:type="gramStart"/>
      <w:r w:rsidRPr="00AD71FF">
        <w:rPr>
          <w:rFonts w:ascii="Arial Narrow" w:hAnsi="Arial Narrow"/>
          <w:color w:val="000000"/>
          <w:sz w:val="22"/>
          <w:szCs w:val="22"/>
        </w:rPr>
        <w:t>Grantee</w:t>
      </w:r>
      <w:proofErr w:type="gramEnd"/>
      <w:r w:rsidRPr="00AD71FF">
        <w:rPr>
          <w:rFonts w:ascii="Arial Narrow" w:hAnsi="Arial Narrow"/>
          <w:color w:val="000000"/>
          <w:sz w:val="22"/>
          <w:szCs w:val="22"/>
        </w:rPr>
        <w:t xml:space="preserve"> or the Grantees are subject to approval with the Contact point within the Council of Europe.</w:t>
      </w:r>
    </w:p>
    <w:p w14:paraId="15F8A950" w14:textId="77777777" w:rsidR="00AD71FF" w:rsidRPr="00AD71FF" w:rsidRDefault="00AD71FF" w:rsidP="00AD71FF">
      <w:pPr>
        <w:tabs>
          <w:tab w:val="left" w:pos="567"/>
        </w:tabs>
        <w:autoSpaceDE w:val="0"/>
        <w:autoSpaceDN w:val="0"/>
        <w:adjustRightInd w:val="0"/>
        <w:ind w:left="567" w:right="613" w:hanging="567"/>
        <w:jc w:val="both"/>
        <w:rPr>
          <w:rFonts w:ascii="Arial Narrow" w:hAnsi="Arial Narrow"/>
          <w:color w:val="000000"/>
          <w:sz w:val="22"/>
          <w:szCs w:val="22"/>
        </w:rPr>
      </w:pPr>
    </w:p>
    <w:p w14:paraId="49979BE1" w14:textId="7F84129D" w:rsidR="00AD71FF" w:rsidRDefault="00AD71FF" w:rsidP="00AD71FF">
      <w:pPr>
        <w:tabs>
          <w:tab w:val="left" w:pos="567"/>
        </w:tabs>
        <w:autoSpaceDE w:val="0"/>
        <w:autoSpaceDN w:val="0"/>
        <w:adjustRightInd w:val="0"/>
        <w:ind w:left="567" w:right="613" w:hanging="567"/>
        <w:jc w:val="both"/>
        <w:rPr>
          <w:rFonts w:ascii="Arial Narrow" w:hAnsi="Arial Narrow"/>
          <w:color w:val="000000"/>
          <w:sz w:val="22"/>
          <w:szCs w:val="22"/>
        </w:rPr>
      </w:pPr>
      <w:r w:rsidRPr="00AD71FF">
        <w:rPr>
          <w:rFonts w:ascii="Arial Narrow" w:hAnsi="Arial Narrow"/>
          <w:color w:val="000000"/>
          <w:sz w:val="22"/>
          <w:szCs w:val="22"/>
        </w:rPr>
        <w:t>7.</w:t>
      </w:r>
      <w:r w:rsidRPr="00AD71FF">
        <w:rPr>
          <w:rFonts w:ascii="Arial Narrow" w:hAnsi="Arial Narrow"/>
          <w:color w:val="000000"/>
          <w:sz w:val="22"/>
          <w:szCs w:val="22"/>
        </w:rPr>
        <w:tab/>
        <w:t>The Grantee or the Grantees accept that the European Union and the Council of Europe may publish in any form and medium, including on their websites, the name and address of the Grantee or the Grantee, the purpose and amount of the grant and, if relevant, the percentage of co-financing.</w:t>
      </w:r>
    </w:p>
    <w:p w14:paraId="7C829831" w14:textId="66413E1B" w:rsidR="00352A7F" w:rsidRDefault="00352A7F" w:rsidP="00352A7F">
      <w:pPr>
        <w:tabs>
          <w:tab w:val="left" w:pos="567"/>
        </w:tabs>
        <w:autoSpaceDE w:val="0"/>
        <w:autoSpaceDN w:val="0"/>
        <w:adjustRightInd w:val="0"/>
        <w:ind w:left="567" w:right="613" w:hanging="567"/>
        <w:jc w:val="both"/>
        <w:rPr>
          <w:rFonts w:ascii="Arial Narrow" w:hAnsi="Arial Narrow"/>
          <w:color w:val="000000"/>
          <w:sz w:val="22"/>
          <w:szCs w:val="22"/>
        </w:rPr>
      </w:pPr>
    </w:p>
    <w:p w14:paraId="39159DA4" w14:textId="77777777" w:rsidR="00352A7F" w:rsidRDefault="00352A7F" w:rsidP="00352A7F">
      <w:pPr>
        <w:tabs>
          <w:tab w:val="left" w:pos="567"/>
        </w:tabs>
        <w:autoSpaceDE w:val="0"/>
        <w:autoSpaceDN w:val="0"/>
        <w:adjustRightInd w:val="0"/>
        <w:ind w:left="567" w:right="613" w:hanging="567"/>
        <w:jc w:val="both"/>
        <w:rPr>
          <w:rFonts w:ascii="Arial Narrow" w:hAnsi="Arial Narrow"/>
          <w:color w:val="000000"/>
          <w:sz w:val="22"/>
          <w:szCs w:val="22"/>
        </w:rPr>
      </w:pPr>
    </w:p>
    <w:sdt>
      <w:sdtPr>
        <w:rPr>
          <w:rFonts w:ascii="Arial Narrow" w:hAnsi="Arial Narrow"/>
          <w:b w:val="0"/>
          <w:bCs w:val="0"/>
          <w:color w:val="000000"/>
          <w:sz w:val="22"/>
          <w:szCs w:val="22"/>
        </w:rPr>
        <w:id w:val="1779452662"/>
        <w:lock w:val="contentLocked"/>
        <w:placeholder>
          <w:docPart w:val="7DD1AA63DB804F9AA6D701B81D4C9569"/>
        </w:placeholder>
        <w:showingPlcHdr/>
      </w:sdtPr>
      <w:sdtContent>
        <w:p w14:paraId="0D4D7093" w14:textId="77777777" w:rsidR="00352A7F" w:rsidRPr="009119BF" w:rsidRDefault="00352A7F" w:rsidP="00352A7F">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10 – OWNERSHIP/USE OF RESULTS AND EQUIPMENT </w:t>
          </w:r>
        </w:p>
        <w:p w14:paraId="6EE482A1" w14:textId="77777777" w:rsidR="00352A7F" w:rsidRPr="009119BF" w:rsidRDefault="00352A7F" w:rsidP="00352A7F">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color w:val="000000"/>
              <w:sz w:val="22"/>
              <w:szCs w:val="22"/>
            </w:rPr>
            <w:t>1.</w:t>
          </w:r>
          <w:r w:rsidRPr="009119BF">
            <w:rPr>
              <w:rFonts w:ascii="Arial Narrow" w:hAnsi="Arial Narrow"/>
              <w:color w:val="000000"/>
              <w:sz w:val="22"/>
              <w:szCs w:val="22"/>
            </w:rPr>
            <w:tab/>
            <w:t>Ownership, title and industrial and intellectual property rights in the results of the Action and the reports and other documents relating to it shall be vested in the</w:t>
          </w:r>
          <w:r w:rsidR="00B27278">
            <w:rPr>
              <w:rFonts w:ascii="Arial Narrow" w:hAnsi="Arial Narrow"/>
              <w:color w:val="000000"/>
              <w:sz w:val="22"/>
              <w:szCs w:val="22"/>
            </w:rPr>
            <w:t xml:space="preserve"> </w:t>
          </w:r>
          <w:r w:rsidR="00B27278">
            <w:rPr>
              <w:rFonts w:ascii="Arial Narrow" w:hAnsi="Arial Narrow"/>
              <w:sz w:val="22"/>
              <w:szCs w:val="22"/>
            </w:rPr>
            <w:t>G</w:t>
          </w:r>
          <w:r w:rsidR="00B27278" w:rsidRPr="00B94EC7">
            <w:rPr>
              <w:rFonts w:ascii="Arial Narrow" w:hAnsi="Arial Narrow"/>
              <w:sz w:val="22"/>
              <w:szCs w:val="22"/>
            </w:rPr>
            <w:t xml:space="preserve">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as the case may be together with third parties, unless otherwise decided by the </w:t>
          </w:r>
          <w:r w:rsidR="00B27278">
            <w:rPr>
              <w:rFonts w:ascii="Arial Narrow" w:hAnsi="Arial Narrow"/>
              <w:sz w:val="22"/>
              <w:szCs w:val="22"/>
            </w:rPr>
            <w:t>G</w:t>
          </w:r>
          <w:r w:rsidR="00B27278" w:rsidRPr="00B94EC7">
            <w:rPr>
              <w:rFonts w:ascii="Arial Narrow" w:hAnsi="Arial Narrow"/>
              <w:sz w:val="22"/>
              <w:szCs w:val="22"/>
            </w:rPr>
            <w:t xml:space="preserve">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w:t>
          </w:r>
        </w:p>
        <w:p w14:paraId="4F74426A" w14:textId="77777777" w:rsidR="00352A7F" w:rsidRDefault="00352A7F" w:rsidP="00352A7F">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color w:val="000000"/>
              <w:sz w:val="22"/>
              <w:szCs w:val="22"/>
            </w:rPr>
            <w:lastRenderedPageBreak/>
            <w:t>2.</w:t>
          </w:r>
          <w:r w:rsidRPr="009119BF">
            <w:rPr>
              <w:rFonts w:ascii="Arial Narrow" w:hAnsi="Arial Narrow"/>
              <w:color w:val="000000"/>
              <w:sz w:val="22"/>
              <w:szCs w:val="22"/>
            </w:rPr>
            <w:tab/>
            <w:t>Notwithstanding the provisions of Article 10(1) and subject to Article 8 above, the</w:t>
          </w:r>
          <w:r w:rsidR="00B27278">
            <w:rPr>
              <w:rFonts w:ascii="Arial Narrow" w:hAnsi="Arial Narrow"/>
              <w:color w:val="000000"/>
              <w:sz w:val="22"/>
              <w:szCs w:val="22"/>
            </w:rPr>
            <w:t xml:space="preserve"> </w:t>
          </w:r>
          <w:r w:rsidR="00B27278">
            <w:rPr>
              <w:rFonts w:ascii="Arial Narrow" w:hAnsi="Arial Narrow"/>
              <w:sz w:val="22"/>
              <w:szCs w:val="22"/>
            </w:rPr>
            <w:t>G</w:t>
          </w:r>
          <w:r w:rsidR="00B27278" w:rsidRPr="00B94EC7">
            <w:rPr>
              <w:rFonts w:ascii="Arial Narrow" w:hAnsi="Arial Narrow"/>
              <w:sz w:val="22"/>
              <w:szCs w:val="22"/>
            </w:rPr>
            <w:t>rantee or the</w:t>
          </w:r>
          <w:r w:rsidRPr="009119BF">
            <w:rPr>
              <w:rFonts w:ascii="Arial Narrow" w:hAnsi="Arial Narrow"/>
              <w:color w:val="000000"/>
              <w:sz w:val="22"/>
              <w:szCs w:val="22"/>
            </w:rPr>
            <w:t xml:space="preserve"> Grantee</w:t>
          </w:r>
          <w:r>
            <w:rPr>
              <w:rFonts w:ascii="Arial Narrow" w:hAnsi="Arial Narrow"/>
              <w:color w:val="000000"/>
              <w:sz w:val="22"/>
              <w:szCs w:val="22"/>
            </w:rPr>
            <w:t>s</w:t>
          </w:r>
          <w:r w:rsidRPr="009119BF">
            <w:rPr>
              <w:rFonts w:ascii="Arial Narrow" w:hAnsi="Arial Narrow"/>
              <w:color w:val="000000"/>
              <w:sz w:val="22"/>
              <w:szCs w:val="22"/>
            </w:rPr>
            <w:t xml:space="preserve"> grant the European Union and the Council of Europe the right to use free of charge, and as </w:t>
          </w:r>
          <w:r w:rsidRPr="009119BF">
            <w:rPr>
              <w:rFonts w:ascii="Arial Narrow" w:hAnsi="Arial Narrow"/>
              <w:color w:val="000000"/>
              <w:sz w:val="22"/>
              <w:szCs w:val="22"/>
              <w:lang w:eastAsia="zh-CN"/>
            </w:rPr>
            <w:t>they</w:t>
          </w:r>
          <w:r w:rsidRPr="009119BF">
            <w:rPr>
              <w:rFonts w:ascii="Arial Narrow" w:hAnsi="Arial Narrow"/>
              <w:color w:val="000000"/>
              <w:sz w:val="22"/>
              <w:szCs w:val="22"/>
            </w:rPr>
            <w:t xml:space="preserve"> see fit, all documents deriving from the Action, whatever their form, provided </w:t>
          </w:r>
          <w:r w:rsidRPr="009119BF">
            <w:rPr>
              <w:rFonts w:ascii="Arial Narrow" w:hAnsi="Arial Narrow"/>
              <w:color w:val="000000"/>
              <w:sz w:val="22"/>
              <w:szCs w:val="22"/>
              <w:lang w:eastAsia="zh-CN"/>
            </w:rPr>
            <w:t>this</w:t>
          </w:r>
          <w:r w:rsidRPr="009119BF">
            <w:rPr>
              <w:rFonts w:ascii="Arial Narrow" w:hAnsi="Arial Narrow"/>
              <w:color w:val="000000"/>
              <w:sz w:val="22"/>
              <w:szCs w:val="22"/>
            </w:rPr>
            <w:t xml:space="preserve"> is in accordance with the existing industrial and intellectual property rights.</w:t>
          </w:r>
        </w:p>
      </w:sdtContent>
    </w:sdt>
    <w:p w14:paraId="3A24B3F3" w14:textId="77777777" w:rsidR="00352A7F" w:rsidRDefault="00352A7F" w:rsidP="00352A7F">
      <w:pPr>
        <w:tabs>
          <w:tab w:val="left" w:pos="567"/>
        </w:tabs>
        <w:autoSpaceDE w:val="0"/>
        <w:autoSpaceDN w:val="0"/>
        <w:adjustRightInd w:val="0"/>
        <w:spacing w:after="120"/>
        <w:ind w:left="567" w:right="649" w:hanging="567"/>
        <w:jc w:val="both"/>
        <w:rPr>
          <w:rFonts w:ascii="Arial Narrow" w:hAnsi="Arial Narrow"/>
          <w:color w:val="000000"/>
          <w:sz w:val="22"/>
          <w:szCs w:val="22"/>
        </w:rPr>
      </w:pPr>
    </w:p>
    <w:sdt>
      <w:sdtPr>
        <w:rPr>
          <w:rFonts w:ascii="Arial Narrow" w:hAnsi="Arial Narrow"/>
          <w:b w:val="0"/>
          <w:bCs w:val="0"/>
          <w:color w:val="000000"/>
          <w:sz w:val="22"/>
          <w:szCs w:val="22"/>
        </w:rPr>
        <w:id w:val="-368371572"/>
        <w:lock w:val="contentLocked"/>
        <w:placeholder>
          <w:docPart w:val="45985456037C4150B934539909912D01"/>
        </w:placeholder>
      </w:sdtPr>
      <w:sdtContent>
        <w:p w14:paraId="2D184A25" w14:textId="77777777" w:rsidR="00352A7F" w:rsidRPr="009119BF" w:rsidRDefault="00352A7F" w:rsidP="00352A7F">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11 – PROCUREMENT </w:t>
          </w:r>
        </w:p>
        <w:p w14:paraId="17E13141" w14:textId="77777777" w:rsidR="00352A7F" w:rsidRPr="009119BF"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1.</w:t>
          </w:r>
          <w:r w:rsidRPr="009119BF">
            <w:rPr>
              <w:rFonts w:ascii="Arial Narrow" w:hAnsi="Arial Narrow"/>
              <w:sz w:val="22"/>
              <w:szCs w:val="22"/>
            </w:rPr>
            <w:tab/>
            <w:t xml:space="preserve">Unless otherwise agreed by the Parties (the Council of Europe and the </w:t>
          </w:r>
          <w:r w:rsidR="00B27278">
            <w:rPr>
              <w:rFonts w:ascii="Arial Narrow" w:hAnsi="Arial Narrow"/>
              <w:sz w:val="22"/>
              <w:szCs w:val="22"/>
            </w:rPr>
            <w:t>G</w:t>
          </w:r>
          <w:r w:rsidR="00B27278"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in writing, the procurement of any goods, works or services in the context of the Action shall be carried out in accordance with the applicable rules and procedures adopted by the </w:t>
          </w:r>
          <w:r w:rsidR="00B27278">
            <w:rPr>
              <w:rFonts w:ascii="Arial Narrow" w:hAnsi="Arial Narrow"/>
              <w:sz w:val="22"/>
              <w:szCs w:val="22"/>
            </w:rPr>
            <w:t>G</w:t>
          </w:r>
          <w:r w:rsidR="00B27278"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w:t>
          </w:r>
        </w:p>
        <w:p w14:paraId="352B4CDA" w14:textId="77777777" w:rsidR="00352A7F" w:rsidRPr="009119BF"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2.</w:t>
          </w:r>
          <w:r w:rsidRPr="009119BF">
            <w:rPr>
              <w:rFonts w:ascii="Arial Narrow" w:hAnsi="Arial Narrow"/>
              <w:sz w:val="22"/>
              <w:szCs w:val="22"/>
            </w:rPr>
            <w:tab/>
            <w:t>This shall apply on the understanding that the</w:t>
          </w:r>
          <w:r w:rsidR="00B27278">
            <w:rPr>
              <w:rFonts w:ascii="Arial Narrow" w:hAnsi="Arial Narrow"/>
              <w:sz w:val="22"/>
              <w:szCs w:val="22"/>
            </w:rPr>
            <w:t xml:space="preserve"> G</w:t>
          </w:r>
          <w:r w:rsidR="00B27278" w:rsidRPr="00B94EC7">
            <w:rPr>
              <w:rFonts w:ascii="Arial Narrow" w:hAnsi="Arial Narrow"/>
              <w:sz w:val="22"/>
              <w:szCs w:val="22"/>
            </w:rPr>
            <w:t>rantee or the</w:t>
          </w:r>
          <w:r w:rsidRPr="009119BF">
            <w:rPr>
              <w:rFonts w:ascii="Arial Narrow" w:hAnsi="Arial Narrow"/>
              <w:sz w:val="22"/>
              <w:szCs w:val="22"/>
            </w:rPr>
            <w:t xml:space="preserve"> Grantee</w:t>
          </w:r>
          <w:r>
            <w:rPr>
              <w:rFonts w:ascii="Arial Narrow" w:hAnsi="Arial Narrow"/>
              <w:sz w:val="22"/>
              <w:szCs w:val="22"/>
            </w:rPr>
            <w:t>s</w:t>
          </w:r>
          <w:r w:rsidRPr="009119BF">
            <w:rPr>
              <w:rFonts w:ascii="Arial Narrow" w:hAnsi="Arial Narrow"/>
              <w:sz w:val="22"/>
              <w:szCs w:val="22"/>
            </w:rPr>
            <w:t xml:space="preserve">’ rules and procedures involve competitive tendering (with at least three competitive tenders) and conform to nationally or internationally accepted standards, in compliance with the principles of transparency, proportionality, sound financial management, equal treatment and non-discrimination, care being taken to avoid any conflict of interests. The </w:t>
          </w:r>
          <w:r w:rsidR="00B27278">
            <w:rPr>
              <w:rFonts w:ascii="Arial Narrow" w:hAnsi="Arial Narrow"/>
              <w:sz w:val="22"/>
              <w:szCs w:val="22"/>
            </w:rPr>
            <w:t>G</w:t>
          </w:r>
          <w:r w:rsidR="00B27278"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must be in a position to submit the documents showing that it has complied with the obligations set forth in this article when requested to do so by the European Union, the Council of Europe or their designated auditors.</w:t>
          </w:r>
        </w:p>
        <w:p w14:paraId="5930108D" w14:textId="77777777" w:rsidR="00352A7F" w:rsidRPr="009119BF" w:rsidRDefault="00352A7F" w:rsidP="00352A7F">
          <w:pPr>
            <w:tabs>
              <w:tab w:val="left" w:pos="567"/>
            </w:tabs>
            <w:autoSpaceDE w:val="0"/>
            <w:autoSpaceDN w:val="0"/>
            <w:adjustRightInd w:val="0"/>
            <w:spacing w:after="120"/>
            <w:ind w:left="567" w:right="649" w:hanging="567"/>
            <w:jc w:val="both"/>
            <w:rPr>
              <w:rStyle w:val="Emphasis"/>
              <w:rFonts w:ascii="Arial Narrow" w:hAnsi="Arial Narrow" w:cs="Arial"/>
              <w:i w:val="0"/>
              <w:color w:val="000000"/>
              <w:sz w:val="22"/>
              <w:szCs w:val="22"/>
            </w:rPr>
          </w:pPr>
          <w:r w:rsidRPr="009119BF">
            <w:rPr>
              <w:rStyle w:val="Emphasis"/>
              <w:rFonts w:ascii="Arial Narrow" w:hAnsi="Arial Narrow" w:cs="Arial"/>
              <w:i w:val="0"/>
              <w:color w:val="000000"/>
              <w:sz w:val="22"/>
              <w:szCs w:val="22"/>
            </w:rPr>
            <w:t>3.</w:t>
          </w:r>
          <w:r w:rsidRPr="009119BF">
            <w:rPr>
              <w:rStyle w:val="Emphasis"/>
              <w:rFonts w:ascii="Arial Narrow" w:hAnsi="Arial Narrow" w:cs="Arial"/>
              <w:i w:val="0"/>
              <w:color w:val="000000"/>
              <w:sz w:val="22"/>
              <w:szCs w:val="22"/>
            </w:rPr>
            <w:tab/>
            <w:t xml:space="preserve">As a derogation to paragraph 2, above contracts may be negotiated directly with suppliers without competitive tendering, if the expenditure concerns a purchase for an amount of less than </w:t>
          </w:r>
          <w:r w:rsidRPr="009119BF">
            <w:rPr>
              <w:rFonts w:ascii="Arial Narrow" w:hAnsi="Arial Narrow"/>
              <w:i/>
              <w:color w:val="000000"/>
              <w:sz w:val="22"/>
              <w:szCs w:val="22"/>
            </w:rPr>
            <w:t>€</w:t>
          </w:r>
          <w:r>
            <w:rPr>
              <w:rFonts w:ascii="Arial Narrow" w:hAnsi="Arial Narrow"/>
              <w:i/>
              <w:color w:val="000000"/>
              <w:sz w:val="22"/>
              <w:szCs w:val="22"/>
            </w:rPr>
            <w:t xml:space="preserve"> </w:t>
          </w:r>
          <w:r w:rsidRPr="009119BF">
            <w:rPr>
              <w:rStyle w:val="Emphasis"/>
              <w:rFonts w:ascii="Arial Narrow" w:hAnsi="Arial Narrow" w:cs="Arial"/>
              <w:i w:val="0"/>
              <w:color w:val="000000"/>
              <w:sz w:val="22"/>
              <w:szCs w:val="22"/>
            </w:rPr>
            <w:t xml:space="preserve">2000 excluding tax, or less than </w:t>
          </w:r>
          <w:r w:rsidRPr="009119BF">
            <w:rPr>
              <w:rFonts w:ascii="Arial Narrow" w:hAnsi="Arial Narrow"/>
              <w:i/>
              <w:color w:val="000000"/>
              <w:sz w:val="22"/>
              <w:szCs w:val="22"/>
            </w:rPr>
            <w:t>€</w:t>
          </w:r>
          <w:r>
            <w:rPr>
              <w:rFonts w:ascii="Arial Narrow" w:hAnsi="Arial Narrow"/>
              <w:i/>
              <w:color w:val="000000"/>
              <w:sz w:val="22"/>
              <w:szCs w:val="22"/>
            </w:rPr>
            <w:t xml:space="preserve"> </w:t>
          </w:r>
          <w:r w:rsidRPr="009119BF">
            <w:rPr>
              <w:rStyle w:val="Emphasis"/>
              <w:rFonts w:ascii="Arial Narrow" w:hAnsi="Arial Narrow" w:cs="Arial"/>
              <w:i w:val="0"/>
              <w:color w:val="000000"/>
              <w:sz w:val="22"/>
              <w:szCs w:val="22"/>
            </w:rPr>
            <w:t>5000 excluding tax for intellectual services where the basic selection criterion is the service provider's technical expertise.</w:t>
          </w:r>
        </w:p>
        <w:p w14:paraId="23F7C465" w14:textId="77777777" w:rsidR="00352A7F" w:rsidRPr="009119BF"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4.</w:t>
          </w:r>
          <w:r w:rsidRPr="009119BF">
            <w:rPr>
              <w:rFonts w:ascii="Arial Narrow" w:hAnsi="Arial Narrow"/>
              <w:sz w:val="22"/>
              <w:szCs w:val="22"/>
            </w:rPr>
            <w:tab/>
            <w:t>Without prejudice to the specific procedures and exceptions applied by the</w:t>
          </w:r>
          <w:r w:rsidR="00AA7D70">
            <w:rPr>
              <w:rFonts w:ascii="Arial Narrow" w:hAnsi="Arial Narrow"/>
              <w:sz w:val="22"/>
              <w:szCs w:val="22"/>
            </w:rPr>
            <w:t xml:space="preserve"> G</w:t>
          </w:r>
          <w:r w:rsidR="00AA7D70" w:rsidRPr="00B94EC7">
            <w:rPr>
              <w:rFonts w:ascii="Arial Narrow" w:hAnsi="Arial Narrow"/>
              <w:sz w:val="22"/>
              <w:szCs w:val="22"/>
            </w:rPr>
            <w:t>rantee or the</w:t>
          </w:r>
          <w:r w:rsidRPr="009119BF">
            <w:rPr>
              <w:rFonts w:ascii="Arial Narrow" w:hAnsi="Arial Narrow"/>
              <w:sz w:val="22"/>
              <w:szCs w:val="22"/>
            </w:rPr>
            <w:t xml:space="preserve"> Grantee</w:t>
          </w:r>
          <w:r>
            <w:rPr>
              <w:rFonts w:ascii="Arial Narrow" w:hAnsi="Arial Narrow"/>
              <w:sz w:val="22"/>
              <w:szCs w:val="22"/>
            </w:rPr>
            <w:t>s</w:t>
          </w:r>
          <w:r w:rsidRPr="009119BF">
            <w:rPr>
              <w:rFonts w:ascii="Arial Narrow" w:hAnsi="Arial Narrow"/>
              <w:sz w:val="22"/>
              <w:szCs w:val="22"/>
            </w:rPr>
            <w:t xml:space="preserve">, the award of contracts financed under this Agreement may not be cumulative or retrospective or have the purpose or effect of producing a profit for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w:t>
          </w:r>
        </w:p>
        <w:p w14:paraId="733621FE" w14:textId="77777777" w:rsidR="00352A7F" w:rsidRPr="009119BF"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5.</w:t>
          </w:r>
          <w:r w:rsidRPr="009119BF">
            <w:rPr>
              <w:rFonts w:ascii="Arial Narrow" w:hAnsi="Arial Narrow"/>
              <w:sz w:val="22"/>
              <w:szCs w:val="22"/>
            </w:rPr>
            <w:tab/>
            <w:t xml:space="preserve">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shall adopt reasonable measures, in accordance with its own procedures, to ensure that potential candidates or tenderers and financial aid beneficiaries shall be excluded from participation in a procurement procedure or a procedure for the award of financial aid if:</w:t>
          </w:r>
        </w:p>
        <w:p w14:paraId="7EC2FC2A" w14:textId="77777777" w:rsidR="00352A7F" w:rsidRPr="009119BF" w:rsidRDefault="00352A7F" w:rsidP="00352A7F">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their legal status is unclear (e.g. they are unable to provide information concerning their incorporation under the applicable national law or registration with the tax and other competent authorities); or</w:t>
          </w:r>
        </w:p>
        <w:p w14:paraId="1950D0DE" w14:textId="77777777" w:rsidR="00352A7F" w:rsidRPr="009119BF" w:rsidRDefault="00352A7F" w:rsidP="00352A7F">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they are bankrupt or subject to bankruptcy proceedings, are being wound up, are in judicial liquidation, have entered into an arrangement with creditors, have suspended business activities, or are in any analogous situation arising from a similar procedure provided for in national legislation or regulations; or</w:t>
          </w:r>
        </w:p>
        <w:p w14:paraId="4C69A6FF" w14:textId="77777777" w:rsidR="00352A7F" w:rsidRPr="009119BF" w:rsidRDefault="00352A7F" w:rsidP="00352A7F">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 xml:space="preserve">they have been convicted of an offence concerning their professional conduct by a judgment which has the force of </w:t>
          </w:r>
          <w:r w:rsidRPr="009119BF">
            <w:rPr>
              <w:rFonts w:ascii="Arial Narrow" w:hAnsi="Arial Narrow"/>
              <w:i/>
              <w:sz w:val="22"/>
              <w:szCs w:val="22"/>
            </w:rPr>
            <w:t>res judicata</w:t>
          </w:r>
          <w:r w:rsidRPr="009119BF">
            <w:rPr>
              <w:rFonts w:ascii="Arial Narrow" w:hAnsi="Arial Narrow"/>
              <w:sz w:val="22"/>
              <w:szCs w:val="22"/>
            </w:rPr>
            <w:t>; or</w:t>
          </w:r>
        </w:p>
        <w:p w14:paraId="0C385005" w14:textId="77777777" w:rsidR="00352A7F" w:rsidRPr="009119BF" w:rsidRDefault="00352A7F" w:rsidP="00352A7F">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 xml:space="preserve">they have been the subject of a judgment which has the force of </w:t>
          </w:r>
          <w:r w:rsidRPr="009119BF">
            <w:rPr>
              <w:rFonts w:ascii="Arial Narrow" w:hAnsi="Arial Narrow"/>
              <w:i/>
              <w:sz w:val="22"/>
              <w:szCs w:val="22"/>
            </w:rPr>
            <w:t>res judicata</w:t>
          </w:r>
          <w:r w:rsidRPr="009119BF">
            <w:rPr>
              <w:rFonts w:ascii="Arial Narrow" w:hAnsi="Arial Narrow"/>
              <w:sz w:val="22"/>
              <w:szCs w:val="22"/>
            </w:rPr>
            <w:t xml:space="preserve"> for fraud, corruption, involvement in a criminal organisation</w:t>
          </w:r>
          <w:r>
            <w:rPr>
              <w:rFonts w:ascii="Arial Narrow" w:hAnsi="Arial Narrow"/>
              <w:sz w:val="22"/>
              <w:szCs w:val="22"/>
            </w:rPr>
            <w:t>,</w:t>
          </w:r>
          <w:r w:rsidRPr="00966F56">
            <w:rPr>
              <w:rFonts w:ascii="Arial Narrow" w:hAnsi="Arial Narrow" w:cs="Calibri"/>
              <w:sz w:val="22"/>
              <w:szCs w:val="22"/>
              <w:lang w:eastAsia="en-GB"/>
            </w:rPr>
            <w:t xml:space="preserve"> </w:t>
          </w:r>
          <w:r w:rsidRPr="00DE04B5">
            <w:rPr>
              <w:rFonts w:ascii="Arial Narrow" w:hAnsi="Arial Narrow" w:cs="Calibri"/>
              <w:sz w:val="22"/>
              <w:szCs w:val="22"/>
              <w:lang w:eastAsia="en-GB"/>
            </w:rPr>
            <w:t xml:space="preserve">money laundering, </w:t>
          </w:r>
          <w:r w:rsidRPr="00DE04B5">
            <w:rPr>
              <w:rFonts w:ascii="Arial Narrow" w:hAnsi="Arial Narrow" w:cstheme="minorHAnsi"/>
              <w:sz w:val="22"/>
              <w:szCs w:val="22"/>
            </w:rPr>
            <w:t>terrorist financing, terrorist offences or offences linked to terrorist activities, child labour or trafficking in human beings</w:t>
          </w:r>
          <w:r w:rsidRPr="009119BF">
            <w:rPr>
              <w:rFonts w:ascii="Arial Narrow" w:hAnsi="Arial Narrow"/>
              <w:sz w:val="22"/>
              <w:szCs w:val="22"/>
            </w:rPr>
            <w:t xml:space="preserve"> or any other illegal activity detrimental to the European Union’s or the Council of Europe’s financial interests; or</w:t>
          </w:r>
        </w:p>
        <w:p w14:paraId="676278F3" w14:textId="77777777" w:rsidR="00352A7F" w:rsidRDefault="00352A7F" w:rsidP="00352A7F">
          <w:pPr>
            <w:numPr>
              <w:ilvl w:val="0"/>
              <w:numId w:val="5"/>
            </w:numPr>
            <w:tabs>
              <w:tab w:val="left" w:pos="567"/>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they are guilty of misrepresentation when supplying the information required as a condition of participation in the procedure or fail to supply this information</w:t>
          </w:r>
          <w:r w:rsidR="00AC7D0C">
            <w:rPr>
              <w:rFonts w:ascii="Arial Narrow" w:hAnsi="Arial Narrow"/>
              <w:sz w:val="22"/>
              <w:szCs w:val="22"/>
            </w:rPr>
            <w:t>; or</w:t>
          </w:r>
        </w:p>
        <w:p w14:paraId="47C6F7C4" w14:textId="77777777" w:rsidR="00AC7D0C" w:rsidRPr="00AC7D0C" w:rsidRDefault="00AC7D0C" w:rsidP="00AC7D0C">
          <w:pPr>
            <w:numPr>
              <w:ilvl w:val="0"/>
              <w:numId w:val="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they are subject to a conflict of interests.</w:t>
          </w:r>
        </w:p>
        <w:p w14:paraId="371BECDA" w14:textId="77777777" w:rsidR="00352A7F" w:rsidRDefault="00352A7F" w:rsidP="00352A7F">
          <w:pPr>
            <w:tabs>
              <w:tab w:val="left" w:pos="567"/>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 xml:space="preserve">6. </w:t>
          </w:r>
          <w:r w:rsidRPr="009119BF">
            <w:rPr>
              <w:rFonts w:ascii="Arial Narrow" w:hAnsi="Arial Narrow"/>
              <w:sz w:val="22"/>
              <w:szCs w:val="22"/>
            </w:rPr>
            <w:tab/>
            <w:t xml:space="preserve">The </w:t>
          </w:r>
          <w:r w:rsidR="00AA7D70">
            <w:rPr>
              <w:rFonts w:ascii="Arial Narrow" w:hAnsi="Arial Narrow"/>
              <w:sz w:val="22"/>
              <w:szCs w:val="22"/>
            </w:rPr>
            <w:t>G</w:t>
          </w:r>
          <w:r w:rsidR="00AA7D70" w:rsidRPr="00B94EC7">
            <w:rPr>
              <w:rFonts w:ascii="Arial Narrow" w:hAnsi="Arial Narrow"/>
              <w:sz w:val="22"/>
              <w:szCs w:val="22"/>
            </w:rPr>
            <w:t xml:space="preserve">rantee or the </w:t>
          </w:r>
          <w:r>
            <w:rPr>
              <w:rFonts w:ascii="Arial Narrow" w:hAnsi="Arial Narrow"/>
              <w:sz w:val="22"/>
              <w:szCs w:val="22"/>
            </w:rPr>
            <w:t>G</w:t>
          </w:r>
          <w:r w:rsidRPr="009119BF">
            <w:rPr>
              <w:rFonts w:ascii="Arial Narrow" w:hAnsi="Arial Narrow"/>
              <w:sz w:val="22"/>
              <w:szCs w:val="22"/>
            </w:rPr>
            <w:t>rantee</w:t>
          </w:r>
          <w:r>
            <w:rPr>
              <w:rFonts w:ascii="Arial Narrow" w:hAnsi="Arial Narrow"/>
              <w:sz w:val="22"/>
              <w:szCs w:val="22"/>
            </w:rPr>
            <w:t>s</w:t>
          </w:r>
          <w:r w:rsidRPr="009119BF">
            <w:rPr>
              <w:rFonts w:ascii="Arial Narrow" w:hAnsi="Arial Narrow"/>
              <w:sz w:val="22"/>
              <w:szCs w:val="22"/>
            </w:rPr>
            <w:t xml:space="preserve"> shall discharge the Council of Europe of all liability associated with any claim or action brought by a third party with whom the grantee enters into contracts for the purposes of implementation of the grant.</w:t>
          </w:r>
        </w:p>
        <w:p w14:paraId="455A2815" w14:textId="77777777" w:rsidR="00352A7F" w:rsidRDefault="00352A7F" w:rsidP="00352A7F">
          <w:pPr>
            <w:tabs>
              <w:tab w:val="left" w:pos="567"/>
            </w:tabs>
            <w:autoSpaceDE w:val="0"/>
            <w:autoSpaceDN w:val="0"/>
            <w:adjustRightInd w:val="0"/>
            <w:spacing w:after="120"/>
            <w:ind w:left="567" w:right="646" w:hanging="567"/>
            <w:jc w:val="both"/>
            <w:rPr>
              <w:rFonts w:ascii="Arial Narrow" w:hAnsi="Arial Narrow"/>
              <w:color w:val="000000"/>
              <w:sz w:val="22"/>
              <w:szCs w:val="22"/>
            </w:rPr>
          </w:pPr>
          <w:r w:rsidRPr="00366999">
            <w:rPr>
              <w:rFonts w:ascii="Arial Narrow" w:hAnsi="Arial Narrow"/>
              <w:color w:val="000000"/>
              <w:sz w:val="22"/>
              <w:szCs w:val="22"/>
            </w:rPr>
            <w:t>7.</w:t>
          </w:r>
          <w:r w:rsidRPr="00366999">
            <w:rPr>
              <w:rFonts w:ascii="Arial Narrow" w:hAnsi="Arial Narrow"/>
              <w:sz w:val="22"/>
              <w:szCs w:val="22"/>
            </w:rPr>
            <w:tab/>
            <w:t xml:space="preserve">Before signing a procurement contract,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366999">
            <w:rPr>
              <w:rFonts w:ascii="Arial Narrow" w:hAnsi="Arial Narrow"/>
              <w:sz w:val="22"/>
              <w:szCs w:val="22"/>
            </w:rPr>
            <w:t>Grantee</w:t>
          </w:r>
          <w:r>
            <w:rPr>
              <w:rFonts w:ascii="Arial Narrow" w:hAnsi="Arial Narrow"/>
              <w:sz w:val="22"/>
              <w:szCs w:val="22"/>
            </w:rPr>
            <w:t>s</w:t>
          </w:r>
          <w:r w:rsidRPr="00366999">
            <w:rPr>
              <w:rFonts w:ascii="Arial Narrow" w:hAnsi="Arial Narrow"/>
              <w:sz w:val="22"/>
              <w:szCs w:val="22"/>
            </w:rPr>
            <w:t xml:space="preserve"> shall verify that the other party to the contract is not or that its owner(s) or executive officer(s), in the case of legal persons, are not included in the lists of persons or entities</w:t>
          </w:r>
          <w:r w:rsidRPr="00366999">
            <w:rPr>
              <w:rFonts w:ascii="Arial Narrow" w:hAnsi="Arial Narrow" w:cs="Arial"/>
              <w:sz w:val="22"/>
              <w:lang w:eastAsia="en-GB"/>
            </w:rPr>
            <w:t xml:space="preserve"> subject to restrictive measures applied </w:t>
          </w:r>
          <w:ins w:id="33" w:author="Author" w:date="2025-04-24T10:36:00Z">
            <w:r w:rsidR="00CF11C9" w:rsidRPr="00CF11C9">
              <w:rPr>
                <w:rFonts w:ascii="Arial Narrow" w:hAnsi="Arial Narrow" w:cs="Arial"/>
                <w:sz w:val="22"/>
                <w:lang w:eastAsia="en-GB"/>
              </w:rPr>
              <w:t>by the United Nations Security Council or the European Union.</w:t>
            </w:r>
          </w:ins>
          <w:del w:id="34" w:author="Author" w:date="2025-04-24T10:36:00Z">
            <w:r w:rsidRPr="00366999" w:rsidDel="00CF11C9">
              <w:rPr>
                <w:rFonts w:ascii="Arial Narrow" w:hAnsi="Arial Narrow" w:cs="Arial"/>
                <w:sz w:val="22"/>
                <w:lang w:eastAsia="en-GB"/>
              </w:rPr>
              <w:delText xml:space="preserve">by the European Union (available at </w:delText>
            </w:r>
            <w:r w:rsidDel="00CF11C9">
              <w:fldChar w:fldCharType="begin"/>
            </w:r>
            <w:r w:rsidDel="00CF11C9">
              <w:delInstrText>HYPERLINK "http://www.sanctionsmap.eu"</w:delInstrText>
            </w:r>
            <w:r w:rsidDel="00CF11C9">
              <w:fldChar w:fldCharType="separate"/>
            </w:r>
            <w:r w:rsidRPr="00366999" w:rsidDel="00CF11C9">
              <w:rPr>
                <w:rStyle w:val="Hyperlink"/>
                <w:rFonts w:ascii="Arial Narrow" w:hAnsi="Arial Narrow" w:cs="Arial"/>
                <w:sz w:val="22"/>
                <w:lang w:eastAsia="en-GB"/>
              </w:rPr>
              <w:delText>www.sanctionsmap.eu</w:delText>
            </w:r>
            <w:r w:rsidDel="00CF11C9">
              <w:rPr>
                <w:rStyle w:val="Hyperlink"/>
                <w:rFonts w:ascii="Arial Narrow" w:hAnsi="Arial Narrow" w:cs="Arial"/>
                <w:sz w:val="22"/>
                <w:lang w:eastAsia="en-GB"/>
              </w:rPr>
              <w:fldChar w:fldCharType="end"/>
            </w:r>
            <w:r w:rsidRPr="00366999" w:rsidDel="00CF11C9">
              <w:rPr>
                <w:rFonts w:ascii="Arial Narrow" w:hAnsi="Arial Narrow" w:cs="Arial"/>
                <w:sz w:val="22"/>
                <w:lang w:eastAsia="en-GB"/>
              </w:rPr>
              <w:delText>).</w:delText>
            </w:r>
          </w:del>
        </w:p>
      </w:sdtContent>
    </w:sdt>
    <w:p w14:paraId="2EC09302" w14:textId="77777777" w:rsidR="00352A7F" w:rsidRDefault="00352A7F" w:rsidP="00352A7F">
      <w:pPr>
        <w:tabs>
          <w:tab w:val="left" w:pos="567"/>
        </w:tabs>
        <w:autoSpaceDE w:val="0"/>
        <w:autoSpaceDN w:val="0"/>
        <w:adjustRightInd w:val="0"/>
        <w:spacing w:after="120"/>
        <w:ind w:left="567" w:right="646" w:hanging="567"/>
        <w:jc w:val="both"/>
        <w:rPr>
          <w:rFonts w:ascii="Arial Narrow" w:hAnsi="Arial Narrow"/>
          <w:color w:val="000000"/>
          <w:sz w:val="22"/>
          <w:szCs w:val="22"/>
        </w:rPr>
      </w:pPr>
    </w:p>
    <w:sdt>
      <w:sdtPr>
        <w:rPr>
          <w:rFonts w:ascii="Arial Narrow" w:hAnsi="Arial Narrow"/>
          <w:b w:val="0"/>
          <w:bCs w:val="0"/>
          <w:sz w:val="22"/>
          <w:szCs w:val="22"/>
        </w:rPr>
        <w:id w:val="-152534734"/>
        <w:lock w:val="contentLocked"/>
        <w:placeholder>
          <w:docPart w:val="F9F3AADE98914060948AFE7C64FF9225"/>
        </w:placeholder>
        <w:showingPlcHdr/>
      </w:sdtPr>
      <w:sdtContent>
        <w:p w14:paraId="2CD4845A" w14:textId="77777777" w:rsidR="00352A7F" w:rsidRPr="00D75C48" w:rsidRDefault="00352A7F" w:rsidP="00352A7F">
          <w:pPr>
            <w:pStyle w:val="Heading1"/>
            <w:tabs>
              <w:tab w:val="left" w:pos="567"/>
            </w:tabs>
            <w:spacing w:before="240" w:after="120"/>
            <w:ind w:right="646"/>
            <w:jc w:val="both"/>
            <w:rPr>
              <w:rFonts w:ascii="Arial Narrow" w:hAnsi="Arial Narrow"/>
              <w:sz w:val="22"/>
              <w:szCs w:val="22"/>
            </w:rPr>
          </w:pPr>
          <w:r w:rsidRPr="00D75C48">
            <w:rPr>
              <w:rFonts w:ascii="Arial Narrow" w:hAnsi="Arial Narrow"/>
              <w:sz w:val="22"/>
              <w:szCs w:val="22"/>
            </w:rPr>
            <w:t xml:space="preserve">ARTICLE 12 - ELIGIBLE COSTS </w:t>
          </w:r>
        </w:p>
        <w:p w14:paraId="6FE63541" w14:textId="77777777" w:rsidR="00352A7F" w:rsidRPr="00D75C48"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1.</w:t>
          </w:r>
          <w:r w:rsidRPr="00D75C48">
            <w:rPr>
              <w:rFonts w:ascii="Arial Narrow" w:hAnsi="Arial Narrow"/>
              <w:sz w:val="22"/>
              <w:szCs w:val="22"/>
            </w:rPr>
            <w:tab/>
            <w:t>To be considered eligible as direct costs under this Agreement, costs must:</w:t>
          </w:r>
        </w:p>
        <w:p w14:paraId="6D95E02B" w14:textId="77777777" w:rsidR="00352A7F" w:rsidRPr="00D75C48" w:rsidRDefault="00352A7F" w:rsidP="00352A7F">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be necessary for the purpose of the grant;</w:t>
          </w:r>
        </w:p>
        <w:p w14:paraId="29C5BEA5" w14:textId="77777777" w:rsidR="00352A7F" w:rsidRPr="00D75C48" w:rsidRDefault="00352A7F" w:rsidP="00352A7F">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comply with the principles of sound financial management, in particular best value for money and cost-effectiveness;</w:t>
          </w:r>
        </w:p>
        <w:p w14:paraId="222F7E82" w14:textId="77777777" w:rsidR="00352A7F" w:rsidRPr="00D75C48" w:rsidRDefault="00352A7F" w:rsidP="00352A7F">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 xml:space="preserve">have actually been incurred by the </w:t>
          </w:r>
          <w:r w:rsidR="00AA7D70">
            <w:rPr>
              <w:rFonts w:ascii="Arial Narrow" w:hAnsi="Arial Narrow"/>
              <w:sz w:val="22"/>
              <w:szCs w:val="22"/>
            </w:rPr>
            <w:t>G</w:t>
          </w:r>
          <w:r w:rsidR="00AA7D70" w:rsidRPr="00B94EC7">
            <w:rPr>
              <w:rFonts w:ascii="Arial Narrow" w:hAnsi="Arial Narrow"/>
              <w:sz w:val="22"/>
              <w:szCs w:val="22"/>
            </w:rPr>
            <w:t xml:space="preserve">rantee or the </w:t>
          </w:r>
          <w:r>
            <w:rPr>
              <w:rFonts w:ascii="Arial Narrow" w:hAnsi="Arial Narrow"/>
              <w:sz w:val="22"/>
              <w:szCs w:val="22"/>
            </w:rPr>
            <w:t>G</w:t>
          </w:r>
          <w:r w:rsidRPr="00D75C48">
            <w:rPr>
              <w:rFonts w:ascii="Arial Narrow" w:hAnsi="Arial Narrow"/>
              <w:sz w:val="22"/>
              <w:szCs w:val="22"/>
            </w:rPr>
            <w:t>rantee</w:t>
          </w:r>
          <w:r>
            <w:rPr>
              <w:rFonts w:ascii="Arial Narrow" w:hAnsi="Arial Narrow"/>
              <w:sz w:val="22"/>
              <w:szCs w:val="22"/>
            </w:rPr>
            <w:t>s</w:t>
          </w:r>
          <w:r w:rsidRPr="00D75C48">
            <w:rPr>
              <w:rFonts w:ascii="Arial Narrow" w:hAnsi="Arial Narrow"/>
              <w:sz w:val="22"/>
              <w:szCs w:val="22"/>
            </w:rPr>
            <w:t xml:space="preserve"> during the implementation period as defined in Article 1.3 of this Agreement;</w:t>
          </w:r>
        </w:p>
        <w:p w14:paraId="13150E68" w14:textId="77777777" w:rsidR="00352A7F" w:rsidRPr="00D75C48" w:rsidRDefault="00352A7F" w:rsidP="00352A7F">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 xml:space="preserve">be identifiable and verifiable by the European Union and the Council of Europe, in particular being recorded in the </w:t>
          </w:r>
          <w:r w:rsidR="00AA7D70">
            <w:rPr>
              <w:rFonts w:ascii="Arial Narrow" w:hAnsi="Arial Narrow"/>
              <w:sz w:val="22"/>
              <w:szCs w:val="22"/>
            </w:rPr>
            <w:t>G</w:t>
          </w:r>
          <w:r w:rsidR="00AA7D70" w:rsidRPr="00B94EC7">
            <w:rPr>
              <w:rFonts w:ascii="Arial Narrow" w:hAnsi="Arial Narrow"/>
              <w:sz w:val="22"/>
              <w:szCs w:val="22"/>
            </w:rPr>
            <w:t xml:space="preserve">rantee or the </w:t>
          </w:r>
          <w:r>
            <w:rPr>
              <w:rFonts w:ascii="Arial Narrow" w:hAnsi="Arial Narrow"/>
              <w:sz w:val="22"/>
              <w:szCs w:val="22"/>
            </w:rPr>
            <w:t>G</w:t>
          </w:r>
          <w:r w:rsidRPr="00D75C48">
            <w:rPr>
              <w:rFonts w:ascii="Arial Narrow" w:hAnsi="Arial Narrow"/>
              <w:sz w:val="22"/>
              <w:szCs w:val="22"/>
            </w:rPr>
            <w:t>rantee</w:t>
          </w:r>
          <w:r>
            <w:rPr>
              <w:rFonts w:ascii="Arial Narrow" w:hAnsi="Arial Narrow"/>
              <w:sz w:val="22"/>
              <w:szCs w:val="22"/>
            </w:rPr>
            <w:t>s</w:t>
          </w:r>
          <w:r w:rsidRPr="00D75C48">
            <w:rPr>
              <w:rFonts w:ascii="Arial Narrow" w:hAnsi="Arial Narrow"/>
              <w:sz w:val="22"/>
              <w:szCs w:val="22"/>
            </w:rPr>
            <w:t>' accounts and determined according to the accounting standards applicable to the</w:t>
          </w:r>
          <w:r w:rsidR="00AA7D70">
            <w:rPr>
              <w:rFonts w:ascii="Arial Narrow" w:hAnsi="Arial Narrow"/>
              <w:sz w:val="22"/>
              <w:szCs w:val="22"/>
            </w:rPr>
            <w:t xml:space="preserve"> G</w:t>
          </w:r>
          <w:r w:rsidR="00AA7D70" w:rsidRPr="00B94EC7">
            <w:rPr>
              <w:rFonts w:ascii="Arial Narrow" w:hAnsi="Arial Narrow"/>
              <w:sz w:val="22"/>
              <w:szCs w:val="22"/>
            </w:rPr>
            <w:t>rantee or the</w:t>
          </w:r>
          <w:r w:rsidRPr="00D75C48">
            <w:rPr>
              <w:rFonts w:ascii="Arial Narrow" w:hAnsi="Arial Narrow"/>
              <w:sz w:val="22"/>
              <w:szCs w:val="22"/>
            </w:rPr>
            <w:t xml:space="preserve"> </w:t>
          </w:r>
          <w:r>
            <w:rPr>
              <w:rFonts w:ascii="Arial Narrow" w:hAnsi="Arial Narrow"/>
              <w:sz w:val="22"/>
              <w:szCs w:val="22"/>
            </w:rPr>
            <w:t>G</w:t>
          </w:r>
          <w:r w:rsidRPr="00D75C48">
            <w:rPr>
              <w:rFonts w:ascii="Arial Narrow" w:hAnsi="Arial Narrow"/>
              <w:sz w:val="22"/>
              <w:szCs w:val="22"/>
            </w:rPr>
            <w:t>rantee</w:t>
          </w:r>
          <w:r>
            <w:rPr>
              <w:rFonts w:ascii="Arial Narrow" w:hAnsi="Arial Narrow"/>
              <w:sz w:val="22"/>
              <w:szCs w:val="22"/>
            </w:rPr>
            <w:t>s</w:t>
          </w:r>
          <w:r w:rsidRPr="00D75C48">
            <w:rPr>
              <w:rFonts w:ascii="Arial Narrow" w:hAnsi="Arial Narrow"/>
              <w:sz w:val="22"/>
              <w:szCs w:val="22"/>
            </w:rPr>
            <w:t>;</w:t>
          </w:r>
        </w:p>
        <w:p w14:paraId="29D662B5" w14:textId="77777777" w:rsidR="00352A7F" w:rsidRPr="00D75C48" w:rsidRDefault="00352A7F" w:rsidP="00352A7F">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comply with the requirements of applicable tax and social security legislation;</w:t>
          </w:r>
        </w:p>
        <w:p w14:paraId="209572B4" w14:textId="77777777" w:rsidR="00352A7F" w:rsidRPr="00D75C48" w:rsidRDefault="00352A7F" w:rsidP="00352A7F">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be backed up by originals or certified copies of supporting documents (as the case may be in electronic form); and</w:t>
          </w:r>
        </w:p>
        <w:p w14:paraId="205E18AB" w14:textId="77777777" w:rsidR="00352A7F" w:rsidRPr="00D75C48" w:rsidRDefault="00352A7F" w:rsidP="00352A7F">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have been indicated in the estimated overall budget of the Action (see APPENDIX II).</w:t>
          </w:r>
        </w:p>
        <w:p w14:paraId="54E51137" w14:textId="77777777" w:rsidR="00352A7F" w:rsidRPr="00D75C48" w:rsidRDefault="00352A7F" w:rsidP="00352A7F">
          <w:pPr>
            <w:tabs>
              <w:tab w:val="left" w:pos="567"/>
            </w:tabs>
            <w:autoSpaceDE w:val="0"/>
            <w:autoSpaceDN w:val="0"/>
            <w:adjustRightInd w:val="0"/>
            <w:spacing w:after="120"/>
            <w:ind w:right="649"/>
            <w:jc w:val="both"/>
            <w:rPr>
              <w:rFonts w:ascii="Arial Narrow" w:hAnsi="Arial Narrow"/>
              <w:sz w:val="22"/>
              <w:szCs w:val="22"/>
            </w:rPr>
          </w:pPr>
        </w:p>
        <w:p w14:paraId="72D2548D" w14:textId="77777777" w:rsidR="00352A7F" w:rsidRPr="00D75C48"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 xml:space="preserve">2. </w:t>
          </w:r>
          <w:r w:rsidRPr="00D75C48">
            <w:rPr>
              <w:rFonts w:ascii="Arial Narrow" w:hAnsi="Arial Narrow"/>
              <w:sz w:val="22"/>
              <w:szCs w:val="22"/>
            </w:rPr>
            <w:tab/>
            <w:t xml:space="preserve">Indirect costs may be considered eligible only where they are incurred by the </w:t>
          </w:r>
          <w:r w:rsidR="00AA7D70">
            <w:rPr>
              <w:rFonts w:ascii="Arial Narrow" w:hAnsi="Arial Narrow"/>
              <w:sz w:val="22"/>
              <w:szCs w:val="22"/>
            </w:rPr>
            <w:t>G</w:t>
          </w:r>
          <w:r w:rsidR="00AA7D70" w:rsidRPr="00B94EC7">
            <w:rPr>
              <w:rFonts w:ascii="Arial Narrow" w:hAnsi="Arial Narrow"/>
              <w:sz w:val="22"/>
              <w:szCs w:val="22"/>
            </w:rPr>
            <w:t xml:space="preserve">rantee or the </w:t>
          </w:r>
          <w:r>
            <w:rPr>
              <w:rFonts w:ascii="Arial Narrow" w:hAnsi="Arial Narrow"/>
              <w:sz w:val="22"/>
              <w:szCs w:val="22"/>
            </w:rPr>
            <w:t>G</w:t>
          </w:r>
          <w:r w:rsidRPr="00D75C48">
            <w:rPr>
              <w:rFonts w:ascii="Arial Narrow" w:hAnsi="Arial Narrow"/>
              <w:sz w:val="22"/>
              <w:szCs w:val="22"/>
            </w:rPr>
            <w:t>rantee</w:t>
          </w:r>
          <w:r>
            <w:rPr>
              <w:rFonts w:ascii="Arial Narrow" w:hAnsi="Arial Narrow"/>
              <w:sz w:val="22"/>
              <w:szCs w:val="22"/>
            </w:rPr>
            <w:t>s</w:t>
          </w:r>
          <w:r w:rsidRPr="00D75C48">
            <w:rPr>
              <w:rFonts w:ascii="Arial Narrow" w:hAnsi="Arial Narrow"/>
              <w:sz w:val="22"/>
              <w:szCs w:val="22"/>
            </w:rPr>
            <w:t xml:space="preserve"> in connection with the Action which is the subject of the grant award; appear in the estimated budget; and are approved upon presentation of the final financial report. These costs shall not exceed the amount laid down, as the case may be, in APPENDIX II, and in no case may they exceed 7% of the total eligible costs.</w:t>
          </w:r>
        </w:p>
        <w:p w14:paraId="0A02A2CE" w14:textId="77777777" w:rsidR="00352A7F" w:rsidRPr="00D75C48"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3.</w:t>
          </w:r>
          <w:r w:rsidRPr="00D75C48">
            <w:rPr>
              <w:rFonts w:ascii="Arial Narrow" w:hAnsi="Arial Narrow"/>
              <w:sz w:val="22"/>
              <w:szCs w:val="22"/>
            </w:rPr>
            <w:tab/>
            <w:t>It should be noted that, except when this is materially impossible (e.g. to pay taxi fares), all payments to third parties must be made by transfers to their bank account.</w:t>
          </w:r>
        </w:p>
        <w:p w14:paraId="222C7CCC" w14:textId="77777777" w:rsidR="00352A7F" w:rsidRPr="00D75C48"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4.</w:t>
          </w:r>
          <w:r w:rsidRPr="00D75C48">
            <w:rPr>
              <w:rFonts w:ascii="Arial Narrow" w:hAnsi="Arial Narrow"/>
              <w:sz w:val="22"/>
              <w:szCs w:val="22"/>
            </w:rPr>
            <w:tab/>
            <w:t>The following expenses shall not in any manner be considered as eligible costs (the list is not comprehensive):</w:t>
          </w:r>
        </w:p>
        <w:p w14:paraId="1FBC6E49"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Debts and debts service charges;</w:t>
          </w:r>
        </w:p>
        <w:p w14:paraId="1ADFA7A3"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Provisions for losses or potential future liabilities;</w:t>
          </w:r>
        </w:p>
        <w:p w14:paraId="112EC5C6"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Loans to third parties;</w:t>
          </w:r>
        </w:p>
        <w:p w14:paraId="4A660130"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 xml:space="preserve">Interest owed by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D75C48">
            <w:rPr>
              <w:rFonts w:ascii="Arial Narrow" w:hAnsi="Arial Narrow"/>
              <w:sz w:val="22"/>
              <w:szCs w:val="22"/>
            </w:rPr>
            <w:t>Grantee</w:t>
          </w:r>
          <w:r>
            <w:rPr>
              <w:rFonts w:ascii="Arial Narrow" w:hAnsi="Arial Narrow"/>
              <w:sz w:val="22"/>
              <w:szCs w:val="22"/>
            </w:rPr>
            <w:t>s</w:t>
          </w:r>
          <w:r w:rsidRPr="00D75C48">
            <w:rPr>
              <w:rFonts w:ascii="Arial Narrow" w:hAnsi="Arial Narrow"/>
              <w:sz w:val="22"/>
              <w:szCs w:val="22"/>
            </w:rPr>
            <w:t xml:space="preserve"> to any third party;</w:t>
          </w:r>
        </w:p>
        <w:p w14:paraId="46487A7C"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Items already financed through other sources</w:t>
          </w:r>
        </w:p>
        <w:p w14:paraId="658FBE09"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Customs and import duties;</w:t>
          </w:r>
        </w:p>
        <w:p w14:paraId="567A5B0D"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Purchase</w:t>
          </w:r>
          <w:r w:rsidR="005943D6">
            <w:rPr>
              <w:rFonts w:ascii="Arial Narrow" w:hAnsi="Arial Narrow"/>
              <w:sz w:val="22"/>
              <w:szCs w:val="22"/>
            </w:rPr>
            <w:t xml:space="preserve"> of </w:t>
          </w:r>
          <w:r w:rsidRPr="00D75C48">
            <w:rPr>
              <w:rFonts w:ascii="Arial Narrow" w:hAnsi="Arial Narrow"/>
              <w:sz w:val="22"/>
              <w:szCs w:val="22"/>
            </w:rPr>
            <w:t>facilities or refurbishment of facilities unless directly related to the Action;</w:t>
          </w:r>
        </w:p>
        <w:p w14:paraId="2F03DE43"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Fines, Financial penalties and expenses of litigation;</w:t>
          </w:r>
        </w:p>
        <w:p w14:paraId="42727054"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Bank charges, costs of guarantees and similar charges;</w:t>
          </w:r>
        </w:p>
        <w:p w14:paraId="3B4C2500"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Conversion costs, charges and exchange losses associated with any of the component specific euro accounts, as well as other purely financial expenses;</w:t>
          </w:r>
        </w:p>
        <w:p w14:paraId="73344CB6"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Costs incurred outside the implementation period as defined in Article 1.3 of this Agreement;</w:t>
          </w:r>
        </w:p>
        <w:p w14:paraId="386FC88C"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Costs incurred during suspension of the Agreement, excepted those considered by the Council of Europe as absolutely necessary to the preservation of the conditions of implementation of the Action;</w:t>
          </w:r>
        </w:p>
        <w:p w14:paraId="336D6206" w14:textId="77777777" w:rsidR="00352A7F"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Items alread</w:t>
          </w:r>
          <w:r>
            <w:rPr>
              <w:rFonts w:ascii="Arial Narrow" w:hAnsi="Arial Narrow"/>
              <w:sz w:val="22"/>
              <w:szCs w:val="22"/>
            </w:rPr>
            <w:t>y financed in another framework;</w:t>
          </w:r>
        </w:p>
        <w:p w14:paraId="06565EBE" w14:textId="77777777" w:rsidR="00F37C27" w:rsidRDefault="00352A7F" w:rsidP="00352A7F">
          <w:pPr>
            <w:numPr>
              <w:ilvl w:val="0"/>
              <w:numId w:val="15"/>
            </w:numPr>
            <w:tabs>
              <w:tab w:val="left" w:pos="567"/>
            </w:tabs>
            <w:autoSpaceDE w:val="0"/>
            <w:autoSpaceDN w:val="0"/>
            <w:adjustRightInd w:val="0"/>
            <w:spacing w:after="120"/>
            <w:ind w:left="567" w:right="646" w:hanging="567"/>
            <w:jc w:val="both"/>
            <w:rPr>
              <w:ins w:id="35" w:author="Author" w:date="2025-04-24T10:50:00Z"/>
              <w:rFonts w:ascii="Arial Narrow" w:hAnsi="Arial Narrow"/>
              <w:sz w:val="22"/>
              <w:szCs w:val="22"/>
            </w:rPr>
          </w:pPr>
          <w:r w:rsidRPr="00085B20">
            <w:rPr>
              <w:rFonts w:ascii="Arial Narrow" w:hAnsi="Arial Narrow"/>
              <w:sz w:val="22"/>
              <w:szCs w:val="22"/>
            </w:rPr>
            <w:t>VAT recoverable under the applicable national VAT legislation</w:t>
          </w:r>
          <w:ins w:id="36" w:author="Author" w:date="2025-04-24T10:49:00Z">
            <w:r w:rsidR="00F37C27">
              <w:rPr>
                <w:rFonts w:ascii="Arial Narrow" w:hAnsi="Arial Narrow"/>
                <w:sz w:val="22"/>
                <w:szCs w:val="22"/>
              </w:rPr>
              <w:t>;</w:t>
            </w:r>
          </w:ins>
        </w:p>
        <w:p w14:paraId="3A7D5B57" w14:textId="77777777" w:rsidR="00352A7F" w:rsidRPr="00085B20" w:rsidRDefault="00F37C27"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ins w:id="37" w:author="Author" w:date="2025-04-24T10:50:00Z">
            <w:r w:rsidRPr="00F37C27">
              <w:rPr>
                <w:rFonts w:ascii="Arial Narrow" w:hAnsi="Arial Narrow"/>
                <w:sz w:val="22"/>
                <w:szCs w:val="22"/>
              </w:rPr>
              <w:t>Expenses incurred as a result of breach of one or more provisions of this Agreement, as determined solely by the Council of Europe</w:t>
            </w:r>
          </w:ins>
          <w:r w:rsidR="00352A7F">
            <w:rPr>
              <w:rFonts w:ascii="Arial Narrow" w:hAnsi="Arial Narrow"/>
              <w:sz w:val="22"/>
              <w:szCs w:val="22"/>
            </w:rPr>
            <w:t>.</w:t>
          </w:r>
        </w:p>
      </w:sdtContent>
    </w:sdt>
    <w:p w14:paraId="7625FAE9" w14:textId="77777777" w:rsidR="00352A7F" w:rsidRPr="00085B20" w:rsidRDefault="00352A7F" w:rsidP="00352A7F">
      <w:pPr>
        <w:tabs>
          <w:tab w:val="left" w:pos="567"/>
        </w:tabs>
        <w:autoSpaceDE w:val="0"/>
        <w:autoSpaceDN w:val="0"/>
        <w:adjustRightInd w:val="0"/>
        <w:spacing w:after="120"/>
        <w:ind w:right="646"/>
        <w:jc w:val="both"/>
        <w:rPr>
          <w:rFonts w:ascii="Arial Narrow" w:hAnsi="Arial Narrow"/>
          <w:sz w:val="22"/>
          <w:szCs w:val="22"/>
          <w:lang w:val="en-US"/>
        </w:rPr>
      </w:pPr>
    </w:p>
    <w:sdt>
      <w:sdtPr>
        <w:rPr>
          <w:rFonts w:ascii="Arial Narrow" w:hAnsi="Arial Narrow"/>
          <w:b w:val="0"/>
          <w:bCs w:val="0"/>
          <w:sz w:val="22"/>
          <w:szCs w:val="22"/>
        </w:rPr>
        <w:id w:val="-734470063"/>
        <w:lock w:val="contentLocked"/>
        <w:placeholder>
          <w:docPart w:val="A87EA8AC65BE434BBBEDF2F7B949F0D3"/>
        </w:placeholder>
      </w:sdtPr>
      <w:sdtContent>
        <w:p w14:paraId="2A17A279" w14:textId="77777777" w:rsidR="00352A7F" w:rsidRPr="009119BF" w:rsidRDefault="00352A7F"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 xml:space="preserve">ARTICLE 13 - ACCOUNTS AND TECHNICAL AND FINANCIAL CHECKS </w:t>
          </w:r>
        </w:p>
        <w:p w14:paraId="67C0D019" w14:textId="77777777" w:rsidR="00352A7F" w:rsidRPr="009119BF" w:rsidRDefault="00352A7F" w:rsidP="00352A7F">
          <w:pPr>
            <w:numPr>
              <w:ilvl w:val="0"/>
              <w:numId w:val="7"/>
            </w:numPr>
            <w:tabs>
              <w:tab w:val="clear" w:pos="705"/>
              <w:tab w:val="num" w:pos="0"/>
              <w:tab w:val="left" w:pos="567"/>
            </w:tabs>
            <w:spacing w:after="120"/>
            <w:ind w:left="567" w:right="649" w:hanging="567"/>
            <w:jc w:val="both"/>
            <w:rPr>
              <w:rFonts w:ascii="Arial Narrow" w:hAnsi="Arial Narrow"/>
              <w:snapToGrid w:val="0"/>
              <w:sz w:val="22"/>
              <w:szCs w:val="22"/>
            </w:rPr>
          </w:pPr>
          <w:r w:rsidRPr="009119BF">
            <w:rPr>
              <w:rFonts w:ascii="Arial Narrow" w:hAnsi="Arial Narrow"/>
              <w:sz w:val="22"/>
              <w:szCs w:val="22"/>
            </w:rPr>
            <w:t xml:space="preserve">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shall keep accurate and systematic records and accounts in respect of the implementation of the Action. </w:t>
          </w:r>
          <w:r>
            <w:rPr>
              <w:rFonts w:ascii="Arial Narrow" w:hAnsi="Arial Narrow"/>
              <w:sz w:val="22"/>
              <w:szCs w:val="22"/>
            </w:rPr>
            <w:t>A separate management account shall be kept for the Action</w:t>
          </w:r>
          <w:r w:rsidRPr="009119BF">
            <w:rPr>
              <w:rFonts w:ascii="Arial Narrow" w:hAnsi="Arial Narrow"/>
              <w:sz w:val="22"/>
              <w:szCs w:val="22"/>
            </w:rPr>
            <w:t>, and shall detail all receipts and payments</w:t>
          </w:r>
          <w:r w:rsidRPr="009119BF">
            <w:rPr>
              <w:rFonts w:ascii="Arial Narrow" w:hAnsi="Arial Narrow"/>
              <w:snapToGrid w:val="0"/>
              <w:sz w:val="22"/>
              <w:szCs w:val="22"/>
            </w:rPr>
            <w:t>.</w:t>
          </w:r>
        </w:p>
        <w:p w14:paraId="6AFC4E9C" w14:textId="77777777" w:rsidR="00352A7F" w:rsidRPr="009119BF" w:rsidRDefault="00352A7F" w:rsidP="00352A7F">
          <w:pPr>
            <w:numPr>
              <w:ilvl w:val="0"/>
              <w:numId w:val="7"/>
            </w:numPr>
            <w:tabs>
              <w:tab w:val="clear" w:pos="705"/>
              <w:tab w:val="num" w:pos="0"/>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 xml:space="preserve">The accounting regulations and rules of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shall apply, on the understanding that these regulations and rules conform</w:t>
          </w:r>
          <w:r w:rsidRPr="009119BF">
            <w:rPr>
              <w:rFonts w:ascii="Arial Narrow" w:hAnsi="Arial Narrow"/>
              <w:sz w:val="22"/>
              <w:szCs w:val="22"/>
              <w:lang w:eastAsia="zh-CN"/>
            </w:rPr>
            <w:t xml:space="preserve"> to</w:t>
          </w:r>
          <w:r w:rsidRPr="009119BF">
            <w:rPr>
              <w:rFonts w:ascii="Arial Narrow" w:hAnsi="Arial Narrow"/>
              <w:sz w:val="22"/>
              <w:szCs w:val="22"/>
            </w:rPr>
            <w:t xml:space="preserve"> nationally or internationally accepted standards. In all other cases,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shall use a dedicated double-entry book-keeping system as part of, or as an adjunct to, the</w:t>
          </w:r>
          <w:r w:rsidR="00AA7D70" w:rsidRPr="00AA7D70">
            <w:rPr>
              <w:rFonts w:ascii="Arial Narrow" w:hAnsi="Arial Narrow"/>
              <w:sz w:val="22"/>
              <w:szCs w:val="22"/>
            </w:rPr>
            <w:t xml:space="preserve"> </w:t>
          </w:r>
          <w:r w:rsidR="00AA7D70">
            <w:rPr>
              <w:rFonts w:ascii="Arial Narrow" w:hAnsi="Arial Narrow"/>
              <w:sz w:val="22"/>
              <w:szCs w:val="22"/>
            </w:rPr>
            <w:t>G</w:t>
          </w:r>
          <w:r w:rsidR="00AA7D70" w:rsidRPr="00B94EC7">
            <w:rPr>
              <w:rFonts w:ascii="Arial Narrow" w:hAnsi="Arial Narrow"/>
              <w:sz w:val="22"/>
              <w:szCs w:val="22"/>
            </w:rPr>
            <w:t>rantee or the</w:t>
          </w:r>
          <w:r w:rsidRPr="009119BF">
            <w:rPr>
              <w:rFonts w:ascii="Arial Narrow" w:hAnsi="Arial Narrow"/>
              <w:sz w:val="22"/>
              <w:szCs w:val="22"/>
            </w:rPr>
            <w:t xml:space="preserve"> Grantee</w:t>
          </w:r>
          <w:r>
            <w:rPr>
              <w:rFonts w:ascii="Arial Narrow" w:hAnsi="Arial Narrow"/>
              <w:sz w:val="22"/>
              <w:szCs w:val="22"/>
            </w:rPr>
            <w:t>s</w:t>
          </w:r>
          <w:r w:rsidRPr="009119BF">
            <w:rPr>
              <w:rFonts w:ascii="Arial Narrow" w:hAnsi="Arial Narrow"/>
              <w:sz w:val="22"/>
              <w:szCs w:val="22"/>
            </w:rPr>
            <w:t>’ own accounts. This dedicated system shall follow the procedures dictated by professional practice and provide precise details of interest accruing on funds paid by the Council of Europe</w:t>
          </w:r>
          <w:r w:rsidRPr="009119BF">
            <w:rPr>
              <w:rFonts w:ascii="Arial Narrow" w:hAnsi="Arial Narrow"/>
              <w:snapToGrid w:val="0"/>
              <w:sz w:val="22"/>
              <w:szCs w:val="22"/>
            </w:rPr>
            <w:t>.</w:t>
          </w:r>
        </w:p>
        <w:p w14:paraId="6C60965A" w14:textId="77777777" w:rsidR="00352A7F" w:rsidRPr="009119BF" w:rsidRDefault="00352A7F" w:rsidP="00352A7F">
          <w:pPr>
            <w:tabs>
              <w:tab w:val="num" w:pos="0"/>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3.</w:t>
          </w:r>
          <w:r w:rsidRPr="009119BF">
            <w:rPr>
              <w:rFonts w:ascii="Arial Narrow" w:hAnsi="Arial Narrow"/>
              <w:sz w:val="22"/>
              <w:szCs w:val="22"/>
            </w:rPr>
            <w:tab/>
            <w:t xml:space="preserve">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shall have in place a system of financial control involving segregation of duties, evidence of authorisation of transactions, use and retention of purchase orders, goods-received notes, quotes and contracts.</w:t>
          </w:r>
        </w:p>
        <w:p w14:paraId="5074F940" w14:textId="77777777" w:rsidR="00352A7F" w:rsidRPr="009119BF" w:rsidRDefault="00352A7F" w:rsidP="00352A7F">
          <w:pPr>
            <w:tabs>
              <w:tab w:val="num" w:pos="0"/>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sz w:val="22"/>
              <w:szCs w:val="22"/>
            </w:rPr>
            <w:t>4.</w:t>
          </w:r>
          <w:r w:rsidRPr="009119BF">
            <w:rPr>
              <w:rFonts w:ascii="Arial Narrow" w:hAnsi="Arial Narrow"/>
              <w:sz w:val="22"/>
              <w:szCs w:val="22"/>
            </w:rPr>
            <w:tab/>
            <w:t xml:space="preserve">Financial transactions and financial statements shall be subject to the internal and external monitoring procedures laid down in the Financial Regulations, rules and guidelines of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A copy of the audited financial statements shall be submitted to the </w:t>
          </w:r>
          <w:r w:rsidRPr="009119BF">
            <w:rPr>
              <w:rFonts w:ascii="Arial Narrow" w:hAnsi="Arial Narrow"/>
              <w:sz w:val="22"/>
              <w:szCs w:val="22"/>
            </w:rPr>
            <w:t>Council of Europe</w:t>
          </w:r>
          <w:r w:rsidRPr="009119BF">
            <w:rPr>
              <w:rFonts w:ascii="Arial Narrow" w:hAnsi="Arial Narrow"/>
              <w:color w:val="000000"/>
              <w:sz w:val="22"/>
              <w:szCs w:val="22"/>
            </w:rPr>
            <w:t xml:space="preserve"> by the Grantee</w:t>
          </w:r>
          <w:r>
            <w:rPr>
              <w:rFonts w:ascii="Arial Narrow" w:hAnsi="Arial Narrow"/>
              <w:color w:val="000000"/>
              <w:sz w:val="22"/>
              <w:szCs w:val="22"/>
            </w:rPr>
            <w:t xml:space="preserve"> or by the Lead Grantee in the case of a consortium, where relevant</w:t>
          </w:r>
          <w:r w:rsidRPr="009119BF">
            <w:rPr>
              <w:rFonts w:ascii="Arial Narrow" w:hAnsi="Arial Narrow"/>
              <w:color w:val="000000"/>
              <w:sz w:val="22"/>
              <w:szCs w:val="22"/>
            </w:rPr>
            <w:t>.</w:t>
          </w:r>
        </w:p>
        <w:p w14:paraId="328ADE26" w14:textId="77777777" w:rsidR="00352A7F" w:rsidRPr="009119BF" w:rsidRDefault="00352A7F" w:rsidP="00352A7F">
          <w:pPr>
            <w:tabs>
              <w:tab w:val="num" w:pos="0"/>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color w:val="000000"/>
              <w:sz w:val="22"/>
              <w:szCs w:val="22"/>
            </w:rPr>
            <w:t>5.</w:t>
          </w:r>
          <w:r w:rsidRPr="009119BF">
            <w:rPr>
              <w:rFonts w:ascii="Arial Narrow" w:hAnsi="Arial Narrow"/>
              <w:color w:val="000000"/>
              <w:sz w:val="22"/>
              <w:szCs w:val="22"/>
            </w:rPr>
            <w:tab/>
            <w:t xml:space="preserve">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shall, for a minimum of </w:t>
          </w:r>
          <w:r>
            <w:rPr>
              <w:rFonts w:ascii="Arial Narrow" w:hAnsi="Arial Narrow"/>
              <w:color w:val="000000"/>
              <w:sz w:val="22"/>
              <w:szCs w:val="22"/>
            </w:rPr>
            <w:t>10 (</w:t>
          </w:r>
          <w:r w:rsidRPr="009119BF">
            <w:rPr>
              <w:rFonts w:ascii="Arial Narrow" w:hAnsi="Arial Narrow"/>
              <w:color w:val="000000"/>
              <w:sz w:val="22"/>
              <w:szCs w:val="22"/>
            </w:rPr>
            <w:t>ten</w:t>
          </w:r>
          <w:r>
            <w:rPr>
              <w:rFonts w:ascii="Arial Narrow" w:hAnsi="Arial Narrow"/>
              <w:color w:val="000000"/>
              <w:sz w:val="22"/>
              <w:szCs w:val="22"/>
            </w:rPr>
            <w:t>)</w:t>
          </w:r>
          <w:r w:rsidRPr="009119BF">
            <w:rPr>
              <w:rFonts w:ascii="Arial Narrow" w:hAnsi="Arial Narrow"/>
              <w:color w:val="000000"/>
              <w:sz w:val="22"/>
              <w:szCs w:val="22"/>
            </w:rPr>
            <w:t xml:space="preserve"> years </w:t>
          </w:r>
          <w:r w:rsidRPr="009119BF">
            <w:rPr>
              <w:rFonts w:ascii="Arial Narrow" w:hAnsi="Arial Narrow"/>
              <w:sz w:val="22"/>
              <w:szCs w:val="22"/>
            </w:rPr>
            <w:t>from the date of transmission of the narrative report and final financial report under</w:t>
          </w:r>
          <w:r w:rsidRPr="009119BF">
            <w:rPr>
              <w:rFonts w:ascii="Arial Narrow" w:hAnsi="Arial Narrow"/>
              <w:color w:val="FF0000"/>
              <w:sz w:val="22"/>
              <w:szCs w:val="22"/>
            </w:rPr>
            <w:t xml:space="preserve"> </w:t>
          </w:r>
          <w:r w:rsidRPr="009119BF">
            <w:rPr>
              <w:rFonts w:ascii="Arial Narrow" w:hAnsi="Arial Narrow"/>
              <w:color w:val="000000"/>
              <w:sz w:val="22"/>
              <w:szCs w:val="22"/>
            </w:rPr>
            <w:t>Article 2</w:t>
          </w:r>
          <w:r>
            <w:rPr>
              <w:rFonts w:ascii="Arial Narrow" w:hAnsi="Arial Narrow"/>
              <w:color w:val="000000"/>
              <w:sz w:val="22"/>
              <w:szCs w:val="22"/>
            </w:rPr>
            <w:t>.</w:t>
          </w:r>
          <w:r w:rsidR="00E83420">
            <w:rPr>
              <w:rFonts w:ascii="Arial Narrow" w:hAnsi="Arial Narrow"/>
              <w:color w:val="000000"/>
              <w:sz w:val="22"/>
              <w:szCs w:val="22"/>
            </w:rPr>
            <w:t>4</w:t>
          </w:r>
          <w:r>
            <w:rPr>
              <w:rFonts w:ascii="Arial Narrow" w:hAnsi="Arial Narrow"/>
              <w:color w:val="000000"/>
              <w:sz w:val="22"/>
              <w:szCs w:val="22"/>
            </w:rPr>
            <w:t>.3</w:t>
          </w:r>
          <w:r w:rsidRPr="009119BF">
            <w:rPr>
              <w:rFonts w:ascii="Arial Narrow" w:hAnsi="Arial Narrow"/>
              <w:color w:val="000000"/>
              <w:sz w:val="22"/>
              <w:szCs w:val="22"/>
            </w:rPr>
            <w:t xml:space="preserve"> </w:t>
          </w:r>
          <w:r>
            <w:rPr>
              <w:rFonts w:ascii="Arial Narrow" w:hAnsi="Arial Narrow"/>
              <w:color w:val="000000"/>
              <w:sz w:val="22"/>
              <w:szCs w:val="22"/>
            </w:rPr>
            <w:t>f</w:t>
          </w:r>
          <w:r w:rsidRPr="009119BF">
            <w:rPr>
              <w:rFonts w:ascii="Arial Narrow" w:hAnsi="Arial Narrow"/>
              <w:color w:val="000000"/>
              <w:sz w:val="22"/>
              <w:szCs w:val="22"/>
            </w:rPr>
            <w:t>)</w:t>
          </w:r>
          <w:r>
            <w:rPr>
              <w:rFonts w:ascii="Arial Narrow" w:hAnsi="Arial Narrow"/>
              <w:color w:val="000000"/>
              <w:sz w:val="22"/>
              <w:szCs w:val="22"/>
            </w:rPr>
            <w:t xml:space="preserve"> </w:t>
          </w:r>
          <w:r w:rsidR="00E83420">
            <w:rPr>
              <w:rFonts w:ascii="Arial Narrow" w:hAnsi="Arial Narrow"/>
              <w:color w:val="000000"/>
              <w:sz w:val="22"/>
              <w:szCs w:val="22"/>
            </w:rPr>
            <w:t>and</w:t>
          </w:r>
          <w:r>
            <w:rPr>
              <w:rFonts w:ascii="Arial Narrow" w:hAnsi="Arial Narrow"/>
              <w:color w:val="000000"/>
              <w:sz w:val="22"/>
              <w:szCs w:val="22"/>
            </w:rPr>
            <w:t xml:space="preserve"> g</w:t>
          </w:r>
          <w:r w:rsidRPr="009119BF">
            <w:rPr>
              <w:rFonts w:ascii="Arial Narrow" w:hAnsi="Arial Narrow"/>
              <w:color w:val="000000"/>
              <w:sz w:val="22"/>
              <w:szCs w:val="22"/>
            </w:rPr>
            <w:t>) of this Agreement:</w:t>
          </w:r>
        </w:p>
        <w:p w14:paraId="14791FBD" w14:textId="77777777" w:rsidR="00352A7F" w:rsidRPr="009119BF" w:rsidRDefault="00352A7F" w:rsidP="00352A7F">
          <w:pPr>
            <w:numPr>
              <w:ilvl w:val="1"/>
              <w:numId w:val="3"/>
            </w:num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keep financial accounting documents concerning the activities financed; and</w:t>
          </w:r>
        </w:p>
        <w:p w14:paraId="05C35787" w14:textId="77777777" w:rsidR="00352A7F" w:rsidRPr="009119BF" w:rsidRDefault="00352A7F" w:rsidP="00352A7F">
          <w:pPr>
            <w:numPr>
              <w:ilvl w:val="1"/>
              <w:numId w:val="3"/>
            </w:num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 xml:space="preserve">make available to the Council of Europe, at its request, all relevant financial information, including statements of accounts concerning the Action, whether they are kept by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or by its implementing partners or contractors.</w:t>
          </w:r>
        </w:p>
        <w:p w14:paraId="32017C8F" w14:textId="77777777" w:rsidR="00352A7F" w:rsidRDefault="00352A7F" w:rsidP="00352A7F">
          <w:pPr>
            <w:tabs>
              <w:tab w:val="num" w:pos="0"/>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color w:val="000000"/>
              <w:sz w:val="22"/>
              <w:szCs w:val="22"/>
            </w:rPr>
            <w:t>6.</w:t>
          </w:r>
          <w:r w:rsidRPr="009119BF">
            <w:rPr>
              <w:rFonts w:ascii="Arial Narrow" w:hAnsi="Arial Narrow"/>
              <w:color w:val="000000"/>
              <w:sz w:val="22"/>
              <w:szCs w:val="22"/>
            </w:rPr>
            <w:tab/>
            <w:t>The Council of Europe, its External Auditors, the European Commission, OLAF and the European Court of Auditors may undertake checks (including on the spot) related to the Action financed by this Agreement.</w:t>
          </w:r>
        </w:p>
      </w:sdtContent>
    </w:sdt>
    <w:p w14:paraId="7E143B5C" w14:textId="77777777" w:rsidR="00352A7F" w:rsidRDefault="00352A7F" w:rsidP="00352A7F">
      <w:pPr>
        <w:tabs>
          <w:tab w:val="num" w:pos="0"/>
          <w:tab w:val="left" w:pos="567"/>
        </w:tabs>
        <w:autoSpaceDE w:val="0"/>
        <w:autoSpaceDN w:val="0"/>
        <w:adjustRightInd w:val="0"/>
        <w:spacing w:after="120"/>
        <w:ind w:left="567" w:right="649" w:hanging="567"/>
        <w:jc w:val="both"/>
        <w:rPr>
          <w:rFonts w:ascii="Arial Narrow" w:hAnsi="Arial Narrow"/>
          <w:sz w:val="22"/>
          <w:szCs w:val="22"/>
        </w:rPr>
      </w:pPr>
    </w:p>
    <w:sdt>
      <w:sdtPr>
        <w:rPr>
          <w:rFonts w:ascii="Arial Narrow" w:hAnsi="Arial Narrow"/>
          <w:b w:val="0"/>
          <w:bCs w:val="0"/>
          <w:color w:val="000000"/>
          <w:sz w:val="22"/>
          <w:szCs w:val="22"/>
        </w:rPr>
        <w:id w:val="690960325"/>
        <w:lock w:val="contentLocked"/>
        <w:placeholder>
          <w:docPart w:val="8B151D4E160248E78A4E1AEBCE2BD385"/>
        </w:placeholder>
        <w:showingPlcHdr/>
      </w:sdtPr>
      <w:sdtEndPr>
        <w:rPr>
          <w:rFonts w:ascii="Times New Roman" w:hAnsi="Times New Roman"/>
          <w:color w:val="auto"/>
          <w:sz w:val="24"/>
          <w:szCs w:val="24"/>
        </w:rPr>
      </w:sdtEndPr>
      <w:sdtContent>
        <w:p w14:paraId="69362836" w14:textId="77777777" w:rsidR="00352A7F" w:rsidRPr="009119BF" w:rsidRDefault="00352A7F"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 xml:space="preserve">ARTICLE 14 – FINAL AMOUNT OF THE COUNCIL OF EUROPE FUNDING </w:t>
          </w:r>
        </w:p>
        <w:p w14:paraId="5DB1A01E" w14:textId="77777777" w:rsidR="00352A7F" w:rsidRPr="0093016B" w:rsidRDefault="00352A7F" w:rsidP="00352A7F">
          <w:pPr>
            <w:pStyle w:val="ListParagraph"/>
            <w:numPr>
              <w:ilvl w:val="0"/>
              <w:numId w:val="35"/>
            </w:numPr>
            <w:autoSpaceDE w:val="0"/>
            <w:autoSpaceDN w:val="0"/>
            <w:adjustRightInd w:val="0"/>
            <w:spacing w:after="120"/>
            <w:ind w:left="567" w:right="649" w:hanging="567"/>
            <w:jc w:val="both"/>
            <w:rPr>
              <w:rFonts w:ascii="Arial Narrow" w:hAnsi="Arial Narrow"/>
              <w:sz w:val="22"/>
              <w:szCs w:val="22"/>
            </w:rPr>
          </w:pPr>
          <w:r w:rsidRPr="0093016B">
            <w:rPr>
              <w:rFonts w:ascii="Arial Narrow" w:hAnsi="Arial Narrow"/>
              <w:color w:val="000000"/>
              <w:sz w:val="22"/>
              <w:szCs w:val="22"/>
            </w:rPr>
            <w:t>The total amount to be paid by the Council of Europe to the Grantee</w:t>
          </w:r>
          <w:r>
            <w:rPr>
              <w:rFonts w:ascii="Arial Narrow" w:hAnsi="Arial Narrow"/>
              <w:color w:val="000000"/>
              <w:sz w:val="22"/>
              <w:szCs w:val="22"/>
            </w:rPr>
            <w:t xml:space="preserve"> </w:t>
          </w:r>
          <w:r w:rsidRPr="00BA05BE">
            <w:rPr>
              <w:rFonts w:ascii="Arial Narrow" w:hAnsi="Arial Narrow"/>
              <w:color w:val="000000"/>
              <w:sz w:val="22"/>
              <w:szCs w:val="22"/>
            </w:rPr>
            <w:t>or the Lead Grantee in the case of a consortium</w:t>
          </w:r>
          <w:r w:rsidRPr="0093016B">
            <w:rPr>
              <w:rFonts w:ascii="Arial Narrow" w:hAnsi="Arial Narrow"/>
              <w:color w:val="000000"/>
              <w:sz w:val="22"/>
              <w:szCs w:val="22"/>
            </w:rPr>
            <w:t xml:space="preserve"> may not exceed the maximum funding established under Article 1.1 of this Agreement</w:t>
          </w:r>
          <w:r w:rsidRPr="0093016B">
            <w:rPr>
              <w:rFonts w:ascii="Arial Narrow" w:hAnsi="Arial Narrow"/>
              <w:color w:val="000000"/>
              <w:sz w:val="22"/>
              <w:szCs w:val="22"/>
              <w:lang w:eastAsia="zh-CN"/>
            </w:rPr>
            <w:t xml:space="preserve"> </w:t>
          </w:r>
          <w:r w:rsidRPr="0093016B">
            <w:rPr>
              <w:rFonts w:ascii="Arial Narrow" w:hAnsi="Arial Narrow"/>
              <w:color w:val="000000"/>
              <w:sz w:val="22"/>
              <w:szCs w:val="22"/>
            </w:rPr>
            <w:t xml:space="preserve">even if the overall payments exceed the estimated total budget set out in </w:t>
          </w:r>
          <w:r w:rsidRPr="0093016B">
            <w:rPr>
              <w:rFonts w:ascii="Arial Narrow" w:hAnsi="Arial Narrow"/>
              <w:sz w:val="22"/>
              <w:szCs w:val="22"/>
            </w:rPr>
            <w:t>APPENDIX II.</w:t>
          </w:r>
        </w:p>
        <w:p w14:paraId="02588C73" w14:textId="77777777" w:rsidR="00352A7F" w:rsidRDefault="00352A7F" w:rsidP="00352A7F">
          <w:pPr>
            <w:pStyle w:val="ListParagraph"/>
            <w:numPr>
              <w:ilvl w:val="0"/>
              <w:numId w:val="35"/>
            </w:numPr>
            <w:tabs>
              <w:tab w:val="left" w:pos="567"/>
            </w:tabs>
            <w:autoSpaceDE w:val="0"/>
            <w:autoSpaceDN w:val="0"/>
            <w:adjustRightInd w:val="0"/>
            <w:spacing w:after="120"/>
            <w:ind w:left="567" w:right="649" w:hanging="567"/>
            <w:jc w:val="both"/>
            <w:rPr>
              <w:rFonts w:ascii="Arial Narrow" w:hAnsi="Arial Narrow"/>
              <w:sz w:val="22"/>
              <w:szCs w:val="22"/>
            </w:rPr>
          </w:pPr>
          <w:r w:rsidRPr="0093016B">
            <w:rPr>
              <w:rFonts w:ascii="Arial Narrow" w:hAnsi="Arial Narrow"/>
              <w:color w:val="000000"/>
              <w:sz w:val="22"/>
              <w:szCs w:val="22"/>
            </w:rPr>
            <w:t xml:space="preserve">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3016B">
            <w:rPr>
              <w:rFonts w:ascii="Arial Narrow" w:hAnsi="Arial Narrow"/>
              <w:color w:val="000000"/>
              <w:sz w:val="22"/>
              <w:szCs w:val="22"/>
            </w:rPr>
            <w:t>Grantee</w:t>
          </w:r>
          <w:r>
            <w:rPr>
              <w:rFonts w:ascii="Arial Narrow" w:hAnsi="Arial Narrow"/>
              <w:color w:val="000000"/>
              <w:sz w:val="22"/>
              <w:szCs w:val="22"/>
            </w:rPr>
            <w:t>s</w:t>
          </w:r>
          <w:r w:rsidRPr="0093016B">
            <w:rPr>
              <w:rFonts w:ascii="Arial Narrow" w:hAnsi="Arial Narrow"/>
              <w:color w:val="000000"/>
              <w:sz w:val="22"/>
              <w:szCs w:val="22"/>
            </w:rPr>
            <w:t xml:space="preserve"> accept that the funding by the Council of Europe</w:t>
          </w:r>
          <w:r w:rsidRPr="0093016B">
            <w:rPr>
              <w:rFonts w:ascii="Arial Narrow" w:hAnsi="Arial Narrow"/>
              <w:color w:val="000000"/>
              <w:sz w:val="22"/>
              <w:szCs w:val="22"/>
              <w:lang w:eastAsia="zh-CN"/>
            </w:rPr>
            <w:t xml:space="preserve"> </w:t>
          </w:r>
          <w:r w:rsidRPr="0093016B">
            <w:rPr>
              <w:rFonts w:ascii="Arial Narrow" w:hAnsi="Arial Narrow"/>
              <w:color w:val="000000"/>
              <w:sz w:val="22"/>
              <w:szCs w:val="22"/>
            </w:rPr>
            <w:t xml:space="preserve">shall be limited to the amount required to balance receipts and payments of the Action, as reflected in the estimated total budget set out in APPENDIX II, and that it may not in any circumstances result in a surplus for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3016B">
            <w:rPr>
              <w:rFonts w:ascii="Arial Narrow" w:hAnsi="Arial Narrow"/>
              <w:color w:val="000000"/>
              <w:sz w:val="22"/>
              <w:szCs w:val="22"/>
            </w:rPr>
            <w:t>Grantee</w:t>
          </w:r>
          <w:r>
            <w:rPr>
              <w:rFonts w:ascii="Arial Narrow" w:hAnsi="Arial Narrow"/>
              <w:color w:val="000000"/>
              <w:sz w:val="22"/>
              <w:szCs w:val="22"/>
            </w:rPr>
            <w:t>s</w:t>
          </w:r>
          <w:r w:rsidRPr="0093016B">
            <w:rPr>
              <w:rFonts w:ascii="Arial Narrow" w:hAnsi="Arial Narrow"/>
              <w:color w:val="000000"/>
              <w:sz w:val="22"/>
              <w:szCs w:val="22"/>
            </w:rPr>
            <w:t>. The Council of Europe’s undertaking to pay its funding shall apply only for expenditure qualifying as eligible costs.</w:t>
          </w:r>
          <w:r>
            <w:rPr>
              <w:rFonts w:ascii="Arial Narrow" w:hAnsi="Arial Narrow"/>
              <w:color w:val="000000"/>
              <w:sz w:val="22"/>
              <w:szCs w:val="22"/>
            </w:rPr>
            <w:t xml:space="preserve"> </w:t>
          </w:r>
          <w:r w:rsidRPr="007F35DF">
            <w:rPr>
              <w:rFonts w:ascii="Arial Narrow" w:hAnsi="Arial Narrow"/>
              <w:sz w:val="22"/>
              <w:szCs w:val="22"/>
            </w:rPr>
            <w:t xml:space="preserve">After receipt of the reports (see Article </w:t>
          </w:r>
          <w:r>
            <w:rPr>
              <w:rFonts w:ascii="Arial Narrow" w:hAnsi="Arial Narrow"/>
              <w:sz w:val="22"/>
              <w:szCs w:val="22"/>
            </w:rPr>
            <w:t>2.</w:t>
          </w:r>
          <w:r w:rsidR="00D4542B">
            <w:rPr>
              <w:rFonts w:ascii="Arial Narrow" w:hAnsi="Arial Narrow"/>
              <w:sz w:val="22"/>
              <w:szCs w:val="22"/>
            </w:rPr>
            <w:t>4</w:t>
          </w:r>
          <w:r>
            <w:rPr>
              <w:rFonts w:ascii="Arial Narrow" w:hAnsi="Arial Narrow"/>
              <w:sz w:val="22"/>
              <w:szCs w:val="22"/>
            </w:rPr>
            <w:t>.3 f) and g)</w:t>
          </w:r>
          <w:r w:rsidRPr="007F35DF">
            <w:rPr>
              <w:rFonts w:ascii="Arial Narrow" w:hAnsi="Arial Narrow"/>
              <w:sz w:val="22"/>
              <w:szCs w:val="22"/>
            </w:rPr>
            <w:t>)</w:t>
          </w:r>
          <w:r>
            <w:rPr>
              <w:rFonts w:ascii="Arial Narrow" w:hAnsi="Arial Narrow"/>
              <w:sz w:val="22"/>
              <w:szCs w:val="22"/>
            </w:rPr>
            <w:t xml:space="preserve"> and assessment of the eligibility of costs</w:t>
          </w:r>
          <w:r w:rsidRPr="007F35DF">
            <w:rPr>
              <w:rFonts w:ascii="Arial Narrow" w:hAnsi="Arial Narrow"/>
              <w:sz w:val="22"/>
              <w:szCs w:val="22"/>
            </w:rPr>
            <w:t xml:space="preserve">, the </w:t>
          </w:r>
          <w:r>
            <w:rPr>
              <w:rFonts w:ascii="Arial Narrow" w:hAnsi="Arial Narrow"/>
              <w:sz w:val="22"/>
              <w:szCs w:val="22"/>
            </w:rPr>
            <w:t xml:space="preserve">Grantee </w:t>
          </w:r>
          <w:r w:rsidRPr="00BA05BE">
            <w:rPr>
              <w:rFonts w:ascii="Arial Narrow" w:hAnsi="Arial Narrow"/>
              <w:sz w:val="22"/>
              <w:szCs w:val="22"/>
            </w:rPr>
            <w:t>or the Lead Grantee in the case of a consortium</w:t>
          </w:r>
          <w:r w:rsidRPr="007F35DF">
            <w:rPr>
              <w:rFonts w:ascii="Arial Narrow" w:hAnsi="Arial Narrow"/>
              <w:sz w:val="22"/>
              <w:szCs w:val="22"/>
            </w:rPr>
            <w:t xml:space="preserve"> will be notified of the amount due. If the balance is positive, it will be paid to the </w:t>
          </w:r>
          <w:r>
            <w:rPr>
              <w:rFonts w:ascii="Arial Narrow" w:hAnsi="Arial Narrow"/>
              <w:sz w:val="22"/>
              <w:szCs w:val="22"/>
            </w:rPr>
            <w:t xml:space="preserve">Grantee </w:t>
          </w:r>
          <w:r w:rsidRPr="00BA05BE">
            <w:rPr>
              <w:rFonts w:ascii="Arial Narrow" w:hAnsi="Arial Narrow"/>
              <w:sz w:val="22"/>
              <w:szCs w:val="22"/>
            </w:rPr>
            <w:t>or the Lead Grantee in the case of a consortium</w:t>
          </w:r>
          <w:r w:rsidRPr="007F35DF">
            <w:rPr>
              <w:rFonts w:ascii="Arial Narrow" w:hAnsi="Arial Narrow"/>
              <w:sz w:val="22"/>
              <w:szCs w:val="22"/>
            </w:rPr>
            <w:t xml:space="preserve">. If the balance is negative, it will be recovered from the </w:t>
          </w:r>
          <w:r>
            <w:rPr>
              <w:rFonts w:ascii="Arial Narrow" w:hAnsi="Arial Narrow"/>
              <w:sz w:val="22"/>
              <w:szCs w:val="22"/>
            </w:rPr>
            <w:t xml:space="preserve">Grantee </w:t>
          </w:r>
          <w:r w:rsidRPr="00BA05BE">
            <w:rPr>
              <w:rFonts w:ascii="Arial Narrow" w:hAnsi="Arial Narrow"/>
              <w:sz w:val="22"/>
              <w:szCs w:val="22"/>
            </w:rPr>
            <w:t>or the Lead Grantee in the case of a consortium</w:t>
          </w:r>
          <w:r w:rsidRPr="007F35DF">
            <w:rPr>
              <w:rFonts w:ascii="Arial Narrow" w:hAnsi="Arial Narrow"/>
              <w:sz w:val="22"/>
              <w:szCs w:val="22"/>
            </w:rPr>
            <w:t>.</w:t>
          </w:r>
        </w:p>
        <w:p w14:paraId="1A10BA52" w14:textId="77777777" w:rsidR="00352A7F" w:rsidRDefault="00352A7F" w:rsidP="00352A7F">
          <w:pPr>
            <w:pStyle w:val="ListParagraph"/>
            <w:numPr>
              <w:ilvl w:val="0"/>
              <w:numId w:val="35"/>
            </w:numPr>
            <w:tabs>
              <w:tab w:val="left" w:pos="567"/>
            </w:tabs>
            <w:autoSpaceDE w:val="0"/>
            <w:autoSpaceDN w:val="0"/>
            <w:adjustRightInd w:val="0"/>
            <w:spacing w:after="120"/>
            <w:ind w:left="567" w:right="649" w:hanging="567"/>
            <w:jc w:val="both"/>
            <w:rPr>
              <w:rFonts w:ascii="Arial Narrow" w:hAnsi="Arial Narrow"/>
              <w:sz w:val="22"/>
              <w:szCs w:val="22"/>
            </w:rPr>
          </w:pPr>
          <w:r w:rsidRPr="007F35DF">
            <w:rPr>
              <w:rFonts w:ascii="Arial Narrow" w:hAnsi="Arial Narrow"/>
              <w:color w:val="000000"/>
              <w:sz w:val="22"/>
              <w:szCs w:val="22"/>
            </w:rPr>
            <w:t>In cases where the Action is suspended or not completed within the implementation period of this Agreement, the funds that remain unspen</w:t>
          </w:r>
          <w:r w:rsidRPr="007F35DF">
            <w:rPr>
              <w:rFonts w:ascii="Arial Narrow" w:hAnsi="Arial Narrow"/>
              <w:color w:val="000000"/>
              <w:sz w:val="22"/>
              <w:szCs w:val="22"/>
              <w:lang w:eastAsia="zh-CN"/>
            </w:rPr>
            <w:t>t</w:t>
          </w:r>
          <w:r w:rsidRPr="007F35DF">
            <w:rPr>
              <w:rFonts w:ascii="Arial Narrow" w:hAnsi="Arial Narrow"/>
              <w:color w:val="000000"/>
              <w:sz w:val="22"/>
              <w:szCs w:val="22"/>
            </w:rPr>
            <w:t xml:space="preserve"> after all liabilities incurred in this period have been satisfied, including any interest earned, will be </w:t>
          </w:r>
          <w:r w:rsidRPr="007F35DF">
            <w:rPr>
              <w:rFonts w:ascii="Arial Narrow" w:hAnsi="Arial Narrow"/>
              <w:sz w:val="22"/>
              <w:szCs w:val="22"/>
            </w:rPr>
            <w:t xml:space="preserve">promptly reimbursed to the Council of Europe. </w:t>
          </w:r>
        </w:p>
        <w:p w14:paraId="0EC8AB85" w14:textId="77777777" w:rsidR="00352A7F" w:rsidRDefault="00352A7F" w:rsidP="00352A7F">
          <w:pPr>
            <w:pStyle w:val="ListParagraph"/>
            <w:numPr>
              <w:ilvl w:val="0"/>
              <w:numId w:val="35"/>
            </w:numPr>
            <w:tabs>
              <w:tab w:val="left" w:pos="567"/>
            </w:tabs>
            <w:autoSpaceDE w:val="0"/>
            <w:autoSpaceDN w:val="0"/>
            <w:adjustRightInd w:val="0"/>
            <w:spacing w:after="120"/>
            <w:ind w:left="567" w:right="649" w:hanging="567"/>
            <w:jc w:val="both"/>
            <w:rPr>
              <w:rFonts w:ascii="Arial Narrow" w:hAnsi="Arial Narrow"/>
              <w:sz w:val="22"/>
              <w:szCs w:val="22"/>
            </w:rPr>
          </w:pPr>
          <w:r w:rsidRPr="0093016B">
            <w:rPr>
              <w:rFonts w:ascii="Arial Narrow" w:hAnsi="Arial Narrow"/>
              <w:sz w:val="22"/>
              <w:szCs w:val="22"/>
            </w:rPr>
            <w:t>Where the Action is not carried out at all, or is not carried out properly, in full or on time, and without prejudice to its right to terminate this Agreement</w:t>
          </w:r>
          <w:r w:rsidRPr="0093016B">
            <w:rPr>
              <w:rFonts w:ascii="Arial Narrow" w:hAnsi="Arial Narrow"/>
              <w:sz w:val="22"/>
              <w:szCs w:val="22"/>
              <w:lang w:eastAsia="zh-CN"/>
            </w:rPr>
            <w:t xml:space="preserve"> </w:t>
          </w:r>
          <w:r w:rsidRPr="0093016B">
            <w:rPr>
              <w:rFonts w:ascii="Arial Narrow" w:hAnsi="Arial Narrow"/>
              <w:sz w:val="22"/>
              <w:szCs w:val="22"/>
            </w:rPr>
            <w:t>pursuant to Article 17, the Council of Europe may, after allowing the Grantee</w:t>
          </w:r>
          <w:r>
            <w:rPr>
              <w:rFonts w:ascii="Arial Narrow" w:hAnsi="Arial Narrow"/>
              <w:sz w:val="22"/>
              <w:szCs w:val="22"/>
            </w:rPr>
            <w:t xml:space="preserve"> </w:t>
          </w:r>
          <w:r w:rsidRPr="00BA05BE">
            <w:rPr>
              <w:rFonts w:ascii="Arial Narrow" w:hAnsi="Arial Narrow"/>
              <w:sz w:val="22"/>
              <w:szCs w:val="22"/>
            </w:rPr>
            <w:t>or the Lead Grantee in the case of a consortium</w:t>
          </w:r>
          <w:r w:rsidRPr="0093016B">
            <w:rPr>
              <w:rFonts w:ascii="Arial Narrow" w:hAnsi="Arial Narrow"/>
              <w:sz w:val="22"/>
              <w:szCs w:val="22"/>
            </w:rPr>
            <w:t xml:space="preserve"> to submit its observations, reduce the funding </w:t>
          </w:r>
          <w:r w:rsidRPr="0093016B">
            <w:rPr>
              <w:rFonts w:ascii="Arial Narrow" w:hAnsi="Arial Narrow"/>
              <w:i/>
              <w:sz w:val="22"/>
              <w:szCs w:val="22"/>
            </w:rPr>
            <w:t>pro rata</w:t>
          </w:r>
          <w:r w:rsidRPr="0093016B">
            <w:rPr>
              <w:rFonts w:ascii="Arial Narrow" w:hAnsi="Arial Narrow"/>
              <w:sz w:val="22"/>
              <w:szCs w:val="22"/>
            </w:rPr>
            <w:t xml:space="preserve"> to take account of the part of the Action that has not been carried out on the terms laid down in this Agreement. In the event that the final award shall be less than the total of the initial payment and any further payments made at the time of the decision to reduce the amount, the Council of Europe shall be entitled to restitution of the difference within a reasonable time.</w:t>
          </w:r>
        </w:p>
        <w:p w14:paraId="4368BB9F" w14:textId="77777777" w:rsidR="00352A7F" w:rsidRPr="001562DF" w:rsidRDefault="00352A7F" w:rsidP="00352A7F">
          <w:pPr>
            <w:pStyle w:val="ListParagraph"/>
            <w:numPr>
              <w:ilvl w:val="0"/>
              <w:numId w:val="35"/>
            </w:numPr>
            <w:tabs>
              <w:tab w:val="left" w:pos="567"/>
            </w:tabs>
            <w:autoSpaceDE w:val="0"/>
            <w:autoSpaceDN w:val="0"/>
            <w:adjustRightInd w:val="0"/>
            <w:spacing w:after="120"/>
            <w:ind w:left="567" w:right="649" w:hanging="567"/>
            <w:jc w:val="both"/>
            <w:rPr>
              <w:rFonts w:ascii="Arial Narrow" w:hAnsi="Arial Narrow"/>
              <w:sz w:val="22"/>
              <w:szCs w:val="22"/>
            </w:rPr>
          </w:pPr>
          <w:r w:rsidRPr="001562DF">
            <w:rPr>
              <w:rFonts w:ascii="Arial Narrow" w:hAnsi="Arial Narrow"/>
              <w:sz w:val="22"/>
              <w:szCs w:val="22"/>
            </w:rPr>
            <w:t xml:space="preserve">In the event that funds paid under this Agreement must be reimbursed to the Council of Europe due to reduction of the award or termination of the Agreement. </w:t>
          </w:r>
          <w:r w:rsidRPr="001562DF">
            <w:rPr>
              <w:rFonts w:ascii="Arial Narrow" w:hAnsi="Arial Narrow"/>
              <w:color w:val="000000"/>
              <w:sz w:val="22"/>
              <w:szCs w:val="22"/>
            </w:rPr>
            <w:t xml:space="preserve">The </w:t>
          </w:r>
          <w:r>
            <w:rPr>
              <w:rFonts w:ascii="Arial Narrow" w:hAnsi="Arial Narrow"/>
              <w:color w:val="000000"/>
              <w:sz w:val="22"/>
              <w:szCs w:val="22"/>
            </w:rPr>
            <w:t>Lead Grantee</w:t>
          </w:r>
          <w:r w:rsidRPr="001562DF">
            <w:rPr>
              <w:rFonts w:ascii="Arial Narrow" w:hAnsi="Arial Narrow"/>
              <w:color w:val="000000"/>
              <w:sz w:val="22"/>
              <w:szCs w:val="22"/>
            </w:rPr>
            <w:t xml:space="preserve"> is fully liable for repaying debts of </w:t>
          </w:r>
          <w:r w:rsidRPr="001562DF">
            <w:rPr>
              <w:rFonts w:ascii="Arial Narrow" w:hAnsi="Arial Narrow"/>
              <w:color w:val="000000"/>
              <w:sz w:val="22"/>
              <w:szCs w:val="22"/>
            </w:rPr>
            <w:lastRenderedPageBreak/>
            <w:t xml:space="preserve">the consortium (under the Agreement), even if it has not been the final recipient of those amounts. In addition, the </w:t>
          </w:r>
          <w:r>
            <w:rPr>
              <w:rFonts w:ascii="Arial Narrow" w:hAnsi="Arial Narrow"/>
              <w:color w:val="000000"/>
              <w:sz w:val="22"/>
              <w:szCs w:val="22"/>
            </w:rPr>
            <w:t>Grantees</w:t>
          </w:r>
          <w:r w:rsidRPr="001562DF">
            <w:rPr>
              <w:rFonts w:ascii="Arial Narrow" w:hAnsi="Arial Narrow"/>
              <w:color w:val="000000"/>
              <w:sz w:val="22"/>
              <w:szCs w:val="22"/>
            </w:rPr>
            <w:t xml:space="preserve"> (including the </w:t>
          </w:r>
          <w:r>
            <w:rPr>
              <w:rFonts w:ascii="Arial Narrow" w:hAnsi="Arial Narrow"/>
              <w:color w:val="000000"/>
              <w:sz w:val="22"/>
              <w:szCs w:val="22"/>
            </w:rPr>
            <w:t>Lead Grantee</w:t>
          </w:r>
          <w:r w:rsidRPr="001562DF">
            <w:rPr>
              <w:rFonts w:ascii="Arial Narrow" w:hAnsi="Arial Narrow"/>
              <w:color w:val="000000"/>
              <w:sz w:val="22"/>
              <w:szCs w:val="22"/>
            </w:rPr>
            <w:t xml:space="preserve">) are jointly and severally liable for repaying any debts under the Agreement — up to the maximum contribution indicated, for each </w:t>
          </w:r>
          <w:r>
            <w:rPr>
              <w:rFonts w:ascii="Arial Narrow" w:hAnsi="Arial Narrow"/>
              <w:color w:val="000000"/>
              <w:sz w:val="22"/>
              <w:szCs w:val="22"/>
            </w:rPr>
            <w:t>Grantee</w:t>
          </w:r>
          <w:r w:rsidRPr="001562DF">
            <w:rPr>
              <w:rFonts w:ascii="Arial Narrow" w:hAnsi="Arial Narrow"/>
              <w:color w:val="000000"/>
              <w:sz w:val="22"/>
              <w:szCs w:val="22"/>
            </w:rPr>
            <w:t>, in the estimated budget.</w:t>
          </w:r>
        </w:p>
        <w:p w14:paraId="23F2A658" w14:textId="77777777" w:rsidR="00352A7F" w:rsidRPr="001562DF" w:rsidRDefault="00352A7F" w:rsidP="00352A7F">
          <w:pPr>
            <w:pStyle w:val="ListParagraph"/>
            <w:numPr>
              <w:ilvl w:val="0"/>
              <w:numId w:val="35"/>
            </w:numPr>
            <w:tabs>
              <w:tab w:val="left" w:pos="567"/>
            </w:tabs>
            <w:autoSpaceDE w:val="0"/>
            <w:autoSpaceDN w:val="0"/>
            <w:adjustRightInd w:val="0"/>
            <w:spacing w:after="120"/>
            <w:ind w:left="567" w:right="649" w:hanging="567"/>
            <w:jc w:val="both"/>
            <w:rPr>
              <w:rFonts w:ascii="Arial Narrow" w:hAnsi="Arial Narrow"/>
              <w:sz w:val="22"/>
              <w:szCs w:val="22"/>
            </w:rPr>
          </w:pPr>
          <w:r>
            <w:rPr>
              <w:rFonts w:ascii="Arial Narrow" w:hAnsi="Arial Narrow"/>
              <w:color w:val="000000"/>
              <w:sz w:val="22"/>
              <w:szCs w:val="22"/>
            </w:rPr>
            <w:t>A</w:t>
          </w:r>
          <w:r w:rsidRPr="00966F56">
            <w:rPr>
              <w:rFonts w:ascii="Arial Narrow" w:hAnsi="Arial Narrow"/>
              <w:sz w:val="22"/>
              <w:szCs w:val="22"/>
            </w:rPr>
            <w:t>ny dispute shall be submitted to arbitration pursuant to Article 2</w:t>
          </w:r>
          <w:del w:id="38" w:author="Author" w:date="2025-04-24T10:40:00Z">
            <w:r w:rsidRPr="00966F56" w:rsidDel="00CF11C9">
              <w:rPr>
                <w:rFonts w:ascii="Arial Narrow" w:hAnsi="Arial Narrow"/>
                <w:sz w:val="22"/>
                <w:szCs w:val="22"/>
              </w:rPr>
              <w:delText>1</w:delText>
            </w:r>
          </w:del>
          <w:ins w:id="39" w:author="Author" w:date="2025-04-24T10:40:00Z">
            <w:r w:rsidR="00CF11C9">
              <w:rPr>
                <w:rFonts w:ascii="Arial Narrow" w:hAnsi="Arial Narrow"/>
                <w:sz w:val="22"/>
                <w:szCs w:val="22"/>
              </w:rPr>
              <w:t>2</w:t>
            </w:r>
          </w:ins>
          <w:r w:rsidRPr="00966F56">
            <w:rPr>
              <w:rFonts w:ascii="Arial Narrow" w:hAnsi="Arial Narrow"/>
              <w:sz w:val="22"/>
              <w:szCs w:val="22"/>
            </w:rPr>
            <w:t xml:space="preserve"> and any costs related to recovery will be borne by the Grantee</w:t>
          </w:r>
          <w:r>
            <w:rPr>
              <w:rFonts w:ascii="Arial Narrow" w:hAnsi="Arial Narrow"/>
              <w:sz w:val="22"/>
              <w:szCs w:val="22"/>
            </w:rPr>
            <w:t xml:space="preserve"> </w:t>
          </w:r>
          <w:r w:rsidRPr="00BA05BE">
            <w:rPr>
              <w:rFonts w:ascii="Arial Narrow" w:hAnsi="Arial Narrow"/>
              <w:sz w:val="22"/>
              <w:szCs w:val="22"/>
            </w:rPr>
            <w:t>or by the Lead Grantee in the case of a consortium</w:t>
          </w:r>
          <w:r w:rsidRPr="00966F56">
            <w:rPr>
              <w:rFonts w:ascii="Arial Narrow" w:hAnsi="Arial Narrow"/>
              <w:sz w:val="22"/>
              <w:szCs w:val="22"/>
            </w:rPr>
            <w:t>.</w:t>
          </w:r>
        </w:p>
      </w:sdtContent>
    </w:sdt>
    <w:p w14:paraId="2EE440CE" w14:textId="77777777" w:rsidR="00352A7F" w:rsidRDefault="00352A7F" w:rsidP="00352A7F">
      <w:pPr>
        <w:tabs>
          <w:tab w:val="left" w:pos="567"/>
        </w:tabs>
        <w:autoSpaceDE w:val="0"/>
        <w:autoSpaceDN w:val="0"/>
        <w:adjustRightInd w:val="0"/>
        <w:spacing w:after="120"/>
        <w:ind w:left="567" w:right="649" w:hanging="567"/>
        <w:jc w:val="both"/>
        <w:rPr>
          <w:rFonts w:ascii="Arial Narrow" w:hAnsi="Arial Narrow"/>
          <w:color w:val="000000"/>
          <w:sz w:val="22"/>
          <w:szCs w:val="22"/>
        </w:rPr>
      </w:pPr>
    </w:p>
    <w:sdt>
      <w:sdtPr>
        <w:rPr>
          <w:rFonts w:ascii="Arial Narrow" w:hAnsi="Arial Narrow"/>
          <w:b w:val="0"/>
          <w:bCs w:val="0"/>
          <w:sz w:val="22"/>
          <w:szCs w:val="22"/>
        </w:rPr>
        <w:id w:val="-1440062840"/>
        <w:lock w:val="contentLocked"/>
        <w:placeholder>
          <w:docPart w:val="AB11EF20930848B892B01A32F5E8F455"/>
        </w:placeholder>
        <w:showingPlcHdr/>
      </w:sdtPr>
      <w:sdtContent>
        <w:p w14:paraId="0596F994" w14:textId="77777777" w:rsidR="00352A7F" w:rsidRPr="009119BF" w:rsidRDefault="00352A7F" w:rsidP="00352A7F">
          <w:pPr>
            <w:pStyle w:val="Heading1"/>
            <w:tabs>
              <w:tab w:val="left" w:pos="567"/>
              <w:tab w:val="left" w:pos="5250"/>
            </w:tabs>
            <w:spacing w:before="240" w:after="120"/>
            <w:ind w:right="646"/>
            <w:jc w:val="both"/>
            <w:rPr>
              <w:rFonts w:ascii="Arial Narrow" w:hAnsi="Arial Narrow"/>
              <w:sz w:val="22"/>
              <w:szCs w:val="22"/>
            </w:rPr>
          </w:pPr>
          <w:r w:rsidRPr="009119BF">
            <w:rPr>
              <w:rFonts w:ascii="Arial Narrow" w:hAnsi="Arial Narrow"/>
              <w:sz w:val="22"/>
              <w:szCs w:val="22"/>
            </w:rPr>
            <w:t>ARTICLE 15 – SUSPENSION</w:t>
          </w:r>
        </w:p>
        <w:p w14:paraId="0BF154F9" w14:textId="77777777" w:rsidR="00352A7F" w:rsidRDefault="00352A7F" w:rsidP="00352A7F">
          <w:pPr>
            <w:rPr>
              <w:rFonts w:ascii="Arial Narrow" w:hAnsi="Arial Narrow"/>
              <w:sz w:val="22"/>
              <w:szCs w:val="22"/>
            </w:rPr>
          </w:pPr>
          <w:r w:rsidRPr="009119BF">
            <w:rPr>
              <w:rFonts w:ascii="Arial Narrow" w:hAnsi="Arial Narrow"/>
              <w:sz w:val="22"/>
              <w:szCs w:val="22"/>
            </w:rPr>
            <w:t xml:space="preserve">The Council of Europe may suspend this Agreement if exceptional circumstances so require. The Council will notify the Grantee </w:t>
          </w:r>
          <w:r w:rsidRPr="00BA05BE">
            <w:rPr>
              <w:rFonts w:ascii="Arial Narrow" w:hAnsi="Arial Narrow"/>
              <w:sz w:val="22"/>
              <w:szCs w:val="22"/>
            </w:rPr>
            <w:t>or the Lead Grantee in the case of a consortium</w:t>
          </w:r>
          <w:r>
            <w:rPr>
              <w:rFonts w:ascii="Arial Narrow" w:hAnsi="Arial Narrow"/>
              <w:sz w:val="22"/>
              <w:szCs w:val="22"/>
            </w:rPr>
            <w:t xml:space="preserve"> </w:t>
          </w:r>
          <w:r w:rsidRPr="009119BF">
            <w:rPr>
              <w:rFonts w:ascii="Arial Narrow" w:hAnsi="Arial Narrow"/>
              <w:sz w:val="22"/>
              <w:szCs w:val="22"/>
            </w:rPr>
            <w:t>of its intention to suspend and invite the Grantee to submit its observations within 10 (ten) working days.</w:t>
          </w:r>
        </w:p>
      </w:sdtContent>
    </w:sdt>
    <w:p w14:paraId="44557C65" w14:textId="77777777" w:rsidR="00352A7F" w:rsidRDefault="00352A7F" w:rsidP="00352A7F">
      <w:pPr>
        <w:rPr>
          <w:rFonts w:ascii="Arial Narrow" w:hAnsi="Arial Narrow"/>
          <w:sz w:val="22"/>
          <w:szCs w:val="22"/>
        </w:rPr>
      </w:pPr>
    </w:p>
    <w:sdt>
      <w:sdtPr>
        <w:rPr>
          <w:rFonts w:ascii="Arial Narrow" w:hAnsi="Arial Narrow"/>
          <w:b w:val="0"/>
          <w:bCs w:val="0"/>
          <w:sz w:val="22"/>
          <w:szCs w:val="22"/>
        </w:rPr>
        <w:id w:val="-2003565260"/>
        <w:lock w:val="contentLocked"/>
        <w:placeholder>
          <w:docPart w:val="04D84AEB4F2B4DA98B8244493A242982"/>
        </w:placeholder>
        <w:showingPlcHdr/>
      </w:sdtPr>
      <w:sdtContent>
        <w:p w14:paraId="1E92016A" w14:textId="77777777" w:rsidR="00352A7F" w:rsidRPr="009119BF" w:rsidRDefault="00352A7F"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16 – AMENDMENTS</w:t>
          </w:r>
        </w:p>
        <w:p w14:paraId="624D075D" w14:textId="77777777" w:rsidR="00352A7F" w:rsidRPr="009119BF" w:rsidRDefault="00352A7F" w:rsidP="00352A7F">
          <w:pPr>
            <w:numPr>
              <w:ilvl w:val="0"/>
              <w:numId w:val="18"/>
            </w:num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Unless otherwise provided in this Agreement, the provisions of this Agreement may be amended only by written agreement between the Parties.</w:t>
          </w:r>
        </w:p>
        <w:p w14:paraId="40205C0B" w14:textId="77777777" w:rsidR="00352A7F" w:rsidRDefault="00352A7F" w:rsidP="00352A7F">
          <w:pPr>
            <w:numPr>
              <w:ilvl w:val="0"/>
              <w:numId w:val="18"/>
            </w:num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By derogation from Article 16.1, when an amendment to the provisional budget does not affect the basic purpose of the Action, and the financial impact is limited to a transfer within a single budget heading, including cancellation or introduction of an item, or a transfer between budget headings involving a variation of 25% or less of the amount originally entered (or as amended by a written rider) in relation to each concerned heading, the Grantee</w:t>
          </w:r>
          <w:r>
            <w:rPr>
              <w:rFonts w:ascii="Arial Narrow" w:hAnsi="Arial Narrow"/>
              <w:sz w:val="22"/>
              <w:szCs w:val="22"/>
            </w:rPr>
            <w:t xml:space="preserve"> </w:t>
          </w:r>
          <w:r w:rsidRPr="00BA05BE">
            <w:rPr>
              <w:rFonts w:ascii="Arial Narrow" w:hAnsi="Arial Narrow"/>
              <w:sz w:val="22"/>
              <w:szCs w:val="22"/>
            </w:rPr>
            <w:t>or the Lead Grantee in the case of a consortium</w:t>
          </w:r>
          <w:r w:rsidRPr="009119BF">
            <w:rPr>
              <w:rFonts w:ascii="Arial Narrow" w:hAnsi="Arial Narrow"/>
              <w:sz w:val="22"/>
              <w:szCs w:val="22"/>
            </w:rPr>
            <w:t xml:space="preserve"> may unilaterally amend the provisional budget and shall inform the Council accordingly in writing, at the latest in the next reporting phase.</w:t>
          </w:r>
        </w:p>
      </w:sdtContent>
    </w:sdt>
    <w:p w14:paraId="3477E2FF" w14:textId="77777777" w:rsidR="00352A7F" w:rsidRDefault="00352A7F" w:rsidP="00352A7F">
      <w:pPr>
        <w:tabs>
          <w:tab w:val="left" w:pos="567"/>
        </w:tabs>
        <w:spacing w:after="120"/>
        <w:ind w:right="649"/>
        <w:jc w:val="both"/>
        <w:rPr>
          <w:rFonts w:ascii="Arial Narrow" w:hAnsi="Arial Narrow"/>
          <w:sz w:val="22"/>
          <w:szCs w:val="22"/>
        </w:rPr>
      </w:pPr>
    </w:p>
    <w:sdt>
      <w:sdtPr>
        <w:rPr>
          <w:rFonts w:ascii="Arial Narrow" w:hAnsi="Arial Narrow"/>
          <w:b w:val="0"/>
          <w:bCs w:val="0"/>
          <w:sz w:val="22"/>
          <w:szCs w:val="22"/>
        </w:rPr>
        <w:id w:val="1604765584"/>
        <w:lock w:val="contentLocked"/>
        <w:placeholder>
          <w:docPart w:val="18EA2E5888AE4389845661A5334F96AF"/>
        </w:placeholder>
      </w:sdtPr>
      <w:sdtEndPr>
        <w:rPr>
          <w:rFonts w:ascii="Times New Roman" w:hAnsi="Times New Roman"/>
          <w:sz w:val="16"/>
          <w:szCs w:val="16"/>
        </w:rPr>
      </w:sdtEndPr>
      <w:sdtContent>
        <w:p w14:paraId="764C11AC" w14:textId="77777777" w:rsidR="00352A7F" w:rsidRPr="009119BF" w:rsidRDefault="00352A7F" w:rsidP="00352A7F">
          <w:pPr>
            <w:pStyle w:val="Heading1"/>
            <w:tabs>
              <w:tab w:val="left" w:pos="567"/>
              <w:tab w:val="left" w:pos="5250"/>
            </w:tabs>
            <w:spacing w:before="240" w:after="120"/>
            <w:ind w:right="646"/>
            <w:jc w:val="both"/>
            <w:rPr>
              <w:rFonts w:ascii="Arial Narrow" w:hAnsi="Arial Narrow"/>
              <w:sz w:val="22"/>
              <w:szCs w:val="22"/>
            </w:rPr>
          </w:pPr>
          <w:r w:rsidRPr="009119BF">
            <w:rPr>
              <w:rFonts w:ascii="Arial Narrow" w:hAnsi="Arial Narrow"/>
              <w:sz w:val="22"/>
              <w:szCs w:val="22"/>
            </w:rPr>
            <w:t>ARTICLE 17 – TERMINATION</w:t>
          </w:r>
        </w:p>
        <w:p w14:paraId="5F4EE6CC" w14:textId="77777777" w:rsidR="00352A7F" w:rsidRPr="009119BF" w:rsidRDefault="00352A7F" w:rsidP="00352A7F">
          <w:pPr>
            <w:pStyle w:val="ListParagraph"/>
            <w:numPr>
              <w:ilvl w:val="0"/>
              <w:numId w:val="23"/>
            </w:numPr>
            <w:tabs>
              <w:tab w:val="left" w:pos="0"/>
            </w:tabs>
            <w:spacing w:after="120"/>
            <w:ind w:right="649" w:hanging="720"/>
            <w:jc w:val="both"/>
            <w:rPr>
              <w:rFonts w:ascii="Arial Narrow" w:hAnsi="Arial Narrow"/>
              <w:sz w:val="22"/>
              <w:szCs w:val="22"/>
            </w:rPr>
          </w:pPr>
          <w:r w:rsidRPr="009119BF">
            <w:rPr>
              <w:rFonts w:ascii="Arial Narrow" w:hAnsi="Arial Narrow"/>
              <w:sz w:val="22"/>
              <w:szCs w:val="22"/>
            </w:rPr>
            <w:t xml:space="preserve">The Council of Europe reserves the right to terminate this Agreement and the </w:t>
          </w:r>
          <w:r w:rsidR="00AA7D70">
            <w:rPr>
              <w:rFonts w:ascii="Arial Narrow" w:hAnsi="Arial Narrow"/>
              <w:sz w:val="22"/>
              <w:szCs w:val="22"/>
            </w:rPr>
            <w:t>Grantee/</w:t>
          </w:r>
          <w:r>
            <w:rPr>
              <w:rFonts w:ascii="Arial Narrow" w:hAnsi="Arial Narrow"/>
              <w:sz w:val="22"/>
              <w:szCs w:val="22"/>
            </w:rPr>
            <w:t xml:space="preserve">Lead </w:t>
          </w:r>
          <w:r w:rsidRPr="009119BF">
            <w:rPr>
              <w:rFonts w:ascii="Arial Narrow" w:hAnsi="Arial Narrow"/>
              <w:sz w:val="22"/>
              <w:szCs w:val="22"/>
            </w:rPr>
            <w:t>Grantee undertakes to repay promptly following termination the funding paid in the following cases:</w:t>
          </w:r>
        </w:p>
        <w:p w14:paraId="70F90EED" w14:textId="77777777" w:rsidR="00352A7F" w:rsidRPr="009119BF" w:rsidRDefault="00352A7F" w:rsidP="00352A7F">
          <w:pPr>
            <w:pStyle w:val="BodyText3"/>
            <w:numPr>
              <w:ilvl w:val="0"/>
              <w:numId w:val="30"/>
            </w:numPr>
            <w:tabs>
              <w:tab w:val="left" w:pos="567"/>
            </w:tabs>
            <w:ind w:right="646" w:hanging="720"/>
            <w:jc w:val="both"/>
            <w:rPr>
              <w:rFonts w:ascii="Arial Narrow" w:hAnsi="Arial Narrow"/>
              <w:sz w:val="22"/>
              <w:szCs w:val="22"/>
            </w:rPr>
          </w:pPr>
          <w:r w:rsidRPr="009119BF">
            <w:rPr>
              <w:rFonts w:ascii="Arial Narrow" w:hAnsi="Arial Narrow"/>
              <w:sz w:val="22"/>
              <w:szCs w:val="22"/>
            </w:rPr>
            <w:t xml:space="preserve">if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fail to use the funding for the purpose of the Action; or</w:t>
          </w:r>
        </w:p>
        <w:p w14:paraId="1DBE8CBE" w14:textId="77777777" w:rsidR="00352A7F" w:rsidRPr="009119BF" w:rsidRDefault="00352A7F" w:rsidP="00352A7F">
          <w:pPr>
            <w:pStyle w:val="BodyText3"/>
            <w:numPr>
              <w:ilvl w:val="0"/>
              <w:numId w:val="30"/>
            </w:numPr>
            <w:tabs>
              <w:tab w:val="left" w:pos="567"/>
            </w:tabs>
            <w:ind w:right="646" w:hanging="720"/>
            <w:jc w:val="both"/>
            <w:rPr>
              <w:rFonts w:ascii="Arial Narrow" w:hAnsi="Arial Narrow"/>
              <w:sz w:val="22"/>
              <w:szCs w:val="22"/>
            </w:rPr>
          </w:pPr>
          <w:r w:rsidRPr="009119BF">
            <w:rPr>
              <w:rFonts w:ascii="Arial Narrow" w:hAnsi="Arial Narrow"/>
              <w:sz w:val="22"/>
              <w:szCs w:val="22"/>
            </w:rPr>
            <w:t xml:space="preserve">if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fail to explain in detail how the funding was used for the Action; or</w:t>
          </w:r>
        </w:p>
        <w:p w14:paraId="322A0534" w14:textId="77777777" w:rsidR="00352A7F" w:rsidRPr="009119BF" w:rsidRDefault="00352A7F" w:rsidP="00352A7F">
          <w:pPr>
            <w:pStyle w:val="BodyText3"/>
            <w:numPr>
              <w:ilvl w:val="0"/>
              <w:numId w:val="30"/>
            </w:numPr>
            <w:tabs>
              <w:tab w:val="left" w:pos="567"/>
            </w:tabs>
            <w:ind w:right="646" w:hanging="720"/>
            <w:jc w:val="both"/>
            <w:rPr>
              <w:rFonts w:ascii="Arial Narrow" w:hAnsi="Arial Narrow"/>
              <w:sz w:val="22"/>
              <w:szCs w:val="22"/>
            </w:rPr>
          </w:pPr>
          <w:r w:rsidRPr="009119BF">
            <w:rPr>
              <w:rFonts w:ascii="Arial Narrow" w:hAnsi="Arial Narrow"/>
              <w:sz w:val="22"/>
              <w:szCs w:val="22"/>
            </w:rPr>
            <w:t xml:space="preserve">if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fail to submit the required documents by the due date; or</w:t>
          </w:r>
        </w:p>
        <w:p w14:paraId="11166DDE" w14:textId="77777777" w:rsidR="00352A7F" w:rsidRPr="009119BF" w:rsidRDefault="00352A7F" w:rsidP="00352A7F">
          <w:pPr>
            <w:pStyle w:val="BodyText3"/>
            <w:numPr>
              <w:ilvl w:val="0"/>
              <w:numId w:val="30"/>
            </w:numPr>
            <w:tabs>
              <w:tab w:val="left" w:pos="567"/>
            </w:tabs>
            <w:ind w:right="646" w:hanging="720"/>
            <w:jc w:val="both"/>
            <w:rPr>
              <w:rFonts w:ascii="Arial Narrow" w:hAnsi="Arial Narrow"/>
              <w:spacing w:val="-3"/>
              <w:sz w:val="22"/>
              <w:szCs w:val="22"/>
            </w:rPr>
          </w:pPr>
          <w:r w:rsidRPr="009119BF">
            <w:rPr>
              <w:rFonts w:ascii="Arial Narrow" w:hAnsi="Arial Narrow"/>
              <w:sz w:val="22"/>
              <w:szCs w:val="22"/>
            </w:rPr>
            <w:t xml:space="preserve">if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fail to fulfil any of the terms of this Agreement</w:t>
          </w:r>
          <w:r w:rsidRPr="009119BF">
            <w:rPr>
              <w:rFonts w:ascii="Arial Narrow" w:hAnsi="Arial Narrow"/>
              <w:spacing w:val="-3"/>
              <w:sz w:val="22"/>
              <w:szCs w:val="22"/>
            </w:rPr>
            <w:t>;</w:t>
          </w:r>
          <w:r>
            <w:rPr>
              <w:rFonts w:ascii="Arial Narrow" w:hAnsi="Arial Narrow"/>
              <w:spacing w:val="-3"/>
              <w:sz w:val="22"/>
              <w:szCs w:val="22"/>
            </w:rPr>
            <w:t xml:space="preserve"> or</w:t>
          </w:r>
        </w:p>
        <w:p w14:paraId="24818630" w14:textId="77777777" w:rsidR="00352A7F" w:rsidRPr="009119BF" w:rsidRDefault="00352A7F" w:rsidP="00352A7F">
          <w:pPr>
            <w:pStyle w:val="BodyText3"/>
            <w:numPr>
              <w:ilvl w:val="0"/>
              <w:numId w:val="30"/>
            </w:numPr>
            <w:tabs>
              <w:tab w:val="left" w:pos="567"/>
            </w:tabs>
            <w:ind w:right="646" w:hanging="720"/>
            <w:jc w:val="both"/>
            <w:rPr>
              <w:rFonts w:ascii="Arial Narrow" w:hAnsi="Arial Narrow"/>
              <w:spacing w:val="-3"/>
              <w:sz w:val="22"/>
              <w:szCs w:val="22"/>
            </w:rPr>
          </w:pPr>
          <w:r w:rsidRPr="009119BF">
            <w:rPr>
              <w:rFonts w:ascii="Arial Narrow" w:hAnsi="Arial Narrow"/>
              <w:spacing w:val="-3"/>
              <w:sz w:val="22"/>
              <w:szCs w:val="22"/>
            </w:rPr>
            <w:t>in cases covered by Article 6.2.</w:t>
          </w:r>
        </w:p>
        <w:p w14:paraId="18059D2E" w14:textId="77777777" w:rsidR="00352A7F" w:rsidRDefault="00352A7F" w:rsidP="00352A7F">
          <w:pPr>
            <w:pStyle w:val="BodyText3"/>
            <w:numPr>
              <w:ilvl w:val="0"/>
              <w:numId w:val="23"/>
            </w:numPr>
            <w:ind w:right="646" w:hanging="720"/>
            <w:jc w:val="both"/>
            <w:rPr>
              <w:ins w:id="40" w:author="Author" w:date="2025-04-24T10:38:00Z"/>
              <w:rFonts w:ascii="Arial Narrow" w:hAnsi="Arial Narrow"/>
              <w:spacing w:val="-3"/>
              <w:sz w:val="22"/>
              <w:szCs w:val="22"/>
            </w:rPr>
          </w:pPr>
          <w:r w:rsidRPr="009119BF">
            <w:rPr>
              <w:rFonts w:ascii="Arial Narrow" w:hAnsi="Arial Narrow"/>
              <w:spacing w:val="-3"/>
              <w:sz w:val="22"/>
              <w:szCs w:val="22"/>
            </w:rPr>
            <w:t xml:space="preserve">The Council of Europe will notify the Grantee </w:t>
          </w:r>
          <w:r w:rsidRPr="00BA05BE">
            <w:rPr>
              <w:rFonts w:ascii="Arial Narrow" w:hAnsi="Arial Narrow"/>
              <w:spacing w:val="-3"/>
              <w:sz w:val="22"/>
              <w:szCs w:val="22"/>
            </w:rPr>
            <w:t>or the Lead Grantee in case of a consortium</w:t>
          </w:r>
          <w:r>
            <w:rPr>
              <w:rFonts w:ascii="Arial Narrow" w:hAnsi="Arial Narrow"/>
              <w:spacing w:val="-3"/>
              <w:sz w:val="22"/>
              <w:szCs w:val="22"/>
            </w:rPr>
            <w:t xml:space="preserve"> </w:t>
          </w:r>
          <w:r w:rsidRPr="009119BF">
            <w:rPr>
              <w:rFonts w:ascii="Arial Narrow" w:hAnsi="Arial Narrow"/>
              <w:spacing w:val="-3"/>
              <w:sz w:val="22"/>
              <w:szCs w:val="22"/>
            </w:rPr>
            <w:t xml:space="preserve">of its intention to terminate and invite the </w:t>
          </w:r>
          <w:r w:rsidRPr="00BA05BE">
            <w:rPr>
              <w:rFonts w:ascii="Arial Narrow" w:hAnsi="Arial Narrow"/>
              <w:spacing w:val="-3"/>
              <w:sz w:val="22"/>
              <w:szCs w:val="22"/>
            </w:rPr>
            <w:t>Grantee/Lead Grantee</w:t>
          </w:r>
          <w:r w:rsidRPr="009119BF">
            <w:rPr>
              <w:rFonts w:ascii="Arial Narrow" w:hAnsi="Arial Narrow"/>
              <w:spacing w:val="-3"/>
              <w:sz w:val="22"/>
              <w:szCs w:val="22"/>
            </w:rPr>
            <w:t xml:space="preserve"> to submit its observations within 10 (ten) working days of receipt of such notification.</w:t>
          </w:r>
        </w:p>
        <w:p w14:paraId="2A6BBAF7" w14:textId="77777777" w:rsidR="00CF11C9" w:rsidRPr="004706C3" w:rsidRDefault="00000000">
          <w:pPr>
            <w:pStyle w:val="BodyText3"/>
            <w:ind w:left="720" w:right="646"/>
            <w:jc w:val="both"/>
            <w:rPr>
              <w:rFonts w:ascii="Arial Narrow" w:hAnsi="Arial Narrow"/>
              <w:spacing w:val="-3"/>
              <w:sz w:val="22"/>
              <w:szCs w:val="22"/>
            </w:rPr>
            <w:pPrChange w:id="41" w:author="Author" w:date="2025-04-24T10:38:00Z">
              <w:pPr>
                <w:pStyle w:val="BodyText3"/>
                <w:numPr>
                  <w:numId w:val="23"/>
                </w:numPr>
                <w:tabs>
                  <w:tab w:val="num" w:pos="720"/>
                </w:tabs>
                <w:ind w:left="720" w:right="646" w:hanging="720"/>
                <w:jc w:val="both"/>
              </w:pPr>
            </w:pPrChange>
          </w:pPr>
        </w:p>
      </w:sdtContent>
    </w:sdt>
    <w:p w14:paraId="01F053A0" w14:textId="77777777" w:rsidR="00CF11C9" w:rsidRDefault="00CF11C9" w:rsidP="00CF11C9">
      <w:pPr>
        <w:pStyle w:val="BodyText3"/>
        <w:tabs>
          <w:tab w:val="left" w:pos="567"/>
        </w:tabs>
        <w:ind w:right="646"/>
        <w:jc w:val="both"/>
        <w:rPr>
          <w:ins w:id="42" w:author="Author" w:date="2025-04-24T10:38:00Z"/>
          <w:rFonts w:ascii="Arial Narrow" w:hAnsi="Arial Narrow"/>
          <w:b/>
          <w:bCs/>
          <w:sz w:val="22"/>
        </w:rPr>
      </w:pPr>
      <w:ins w:id="43" w:author="Author" w:date="2025-04-24T10:38:00Z">
        <w:r>
          <w:rPr>
            <w:rFonts w:ascii="Arial Narrow" w:hAnsi="Arial Narrow"/>
            <w:sz w:val="22"/>
          </w:rPr>
          <w:tab/>
        </w:r>
        <w:r>
          <w:rPr>
            <w:rFonts w:ascii="Arial Narrow" w:hAnsi="Arial Narrow"/>
            <w:b/>
            <w:bCs/>
            <w:sz w:val="22"/>
          </w:rPr>
          <w:t>ARTICLE 18 – DATA PROTECTION</w:t>
        </w:r>
      </w:ins>
    </w:p>
    <w:p w14:paraId="7BC4D5F2" w14:textId="77777777" w:rsidR="00CF11C9" w:rsidRDefault="00CF11C9" w:rsidP="00CF11C9">
      <w:pPr>
        <w:pStyle w:val="BodyText3"/>
        <w:tabs>
          <w:tab w:val="left" w:pos="567"/>
        </w:tabs>
        <w:ind w:right="646"/>
        <w:jc w:val="both"/>
        <w:rPr>
          <w:ins w:id="44" w:author="Author" w:date="2025-04-24T10:38:00Z"/>
          <w:rFonts w:ascii="Arial Narrow" w:hAnsi="Arial Narrow"/>
          <w:sz w:val="22"/>
        </w:rPr>
      </w:pPr>
      <w:ins w:id="45" w:author="Author" w:date="2025-04-24T10:38:00Z">
        <w:r>
          <w:rPr>
            <w:rFonts w:ascii="Arial Narrow" w:hAnsi="Arial Narrow"/>
            <w:sz w:val="22"/>
          </w:rPr>
          <w:t>1.</w:t>
        </w:r>
        <w:r>
          <w:rPr>
            <w:rFonts w:ascii="Arial Narrow" w:hAnsi="Arial Narrow"/>
            <w:sz w:val="22"/>
          </w:rPr>
          <w:tab/>
          <w:t xml:space="preserve">The Grantee or the Grantees shall </w:t>
        </w:r>
        <w:proofErr w:type="gramStart"/>
        <w:r>
          <w:rPr>
            <w:rFonts w:ascii="Arial Narrow" w:hAnsi="Arial Narrow"/>
            <w:sz w:val="22"/>
          </w:rPr>
          <w:t>comply at all times</w:t>
        </w:r>
        <w:proofErr w:type="gramEnd"/>
        <w:r>
          <w:rPr>
            <w:rFonts w:ascii="Arial Narrow" w:hAnsi="Arial Narrow"/>
            <w:sz w:val="22"/>
          </w:rPr>
          <w:t xml:space="preserve"> with the applicable data protection legislation. In particular, the Grantee or the Grantees shall ensure the effective exercise of data subject rights, including the right to information. Where, under the terms of this Agreement, the Grantee or the Grantees need to share personal data of third parties with the Council of Europe, including for the purposes of the narrative report and/or financial report, they shall inform the data subjects accordingly.</w:t>
        </w:r>
      </w:ins>
    </w:p>
    <w:p w14:paraId="4950A74B" w14:textId="77777777" w:rsidR="00CF11C9" w:rsidRDefault="00CF11C9" w:rsidP="00CF11C9">
      <w:pPr>
        <w:pStyle w:val="BodyText3"/>
        <w:tabs>
          <w:tab w:val="left" w:pos="567"/>
        </w:tabs>
        <w:ind w:right="646"/>
        <w:jc w:val="both"/>
        <w:rPr>
          <w:ins w:id="46" w:author="Author" w:date="2025-04-24T10:38:00Z"/>
          <w:rFonts w:ascii="Arial Narrow" w:hAnsi="Arial Narrow"/>
          <w:sz w:val="22"/>
        </w:rPr>
      </w:pPr>
      <w:ins w:id="47" w:author="Author" w:date="2025-04-24T10:38:00Z">
        <w:r>
          <w:rPr>
            <w:rFonts w:ascii="Arial Narrow" w:hAnsi="Arial Narrow"/>
            <w:sz w:val="22"/>
          </w:rPr>
          <w:t>2.</w:t>
        </w:r>
        <w:r>
          <w:rPr>
            <w:rFonts w:ascii="Arial Narrow" w:hAnsi="Arial Narrow"/>
            <w:sz w:val="22"/>
          </w:rPr>
          <w:tab/>
          <w:t xml:space="preserve">The Grantee or the Grantees are informed that the processing of any personal data by the Council of Europe is governed by the Council of Europe Regulations on the Protection of Personal Data adopted by the Committee of Ministers on 15 June 2022. The Grantee or the Grantees are also informed that the details of the Council’s data processing practices are provided, for information purposes only, in the Council of Europe grant procedures - </w:t>
        </w:r>
        <w:r>
          <w:fldChar w:fldCharType="begin"/>
        </w:r>
        <w:r>
          <w:instrText>HYPERLINK "https://rm.coe.int/g17-5-privacy-notice-grant-award-procedures-of-the-council-of-europe/1680b50b7b"</w:instrText>
        </w:r>
        <w:r>
          <w:fldChar w:fldCharType="separate"/>
        </w:r>
        <w:r>
          <w:rPr>
            <w:rStyle w:val="Hyperlink"/>
            <w:rFonts w:ascii="Arial Narrow" w:hAnsi="Arial Narrow"/>
            <w:sz w:val="22"/>
          </w:rPr>
          <w:t>Privacy Notice</w:t>
        </w:r>
        <w:r>
          <w:fldChar w:fldCharType="end"/>
        </w:r>
        <w:r>
          <w:rPr>
            <w:rFonts w:ascii="Arial Narrow" w:hAnsi="Arial Narrow"/>
            <w:sz w:val="22"/>
          </w:rPr>
          <w:t>.</w:t>
        </w:r>
      </w:ins>
    </w:p>
    <w:p w14:paraId="362EB4E6" w14:textId="77777777" w:rsidR="00352A7F" w:rsidRPr="004706C3" w:rsidRDefault="00352A7F">
      <w:pPr>
        <w:pStyle w:val="BodyText3"/>
        <w:tabs>
          <w:tab w:val="left" w:pos="720"/>
        </w:tabs>
        <w:ind w:right="646"/>
        <w:jc w:val="both"/>
        <w:rPr>
          <w:rFonts w:ascii="Arial Narrow" w:hAnsi="Arial Narrow"/>
          <w:sz w:val="22"/>
        </w:rPr>
        <w:pPrChange w:id="48" w:author="Author" w:date="2025-04-24T10:38:00Z">
          <w:pPr>
            <w:pStyle w:val="BodyText3"/>
            <w:tabs>
              <w:tab w:val="left" w:pos="567"/>
            </w:tabs>
            <w:ind w:right="646"/>
            <w:jc w:val="both"/>
          </w:pPr>
        </w:pPrChange>
      </w:pPr>
    </w:p>
    <w:sdt>
      <w:sdtPr>
        <w:rPr>
          <w:rFonts w:ascii="Arial Narrow" w:hAnsi="Arial Narrow"/>
          <w:b w:val="0"/>
          <w:bCs w:val="0"/>
          <w:spacing w:val="-3"/>
          <w:sz w:val="22"/>
          <w:szCs w:val="22"/>
        </w:rPr>
        <w:id w:val="2047252204"/>
        <w:lock w:val="contentLocked"/>
        <w:placeholder>
          <w:docPart w:val="B78008DD58144195A52F55E6E4A16121"/>
        </w:placeholder>
        <w:showingPlcHdr/>
      </w:sdtPr>
      <w:sdtEndPr>
        <w:rPr>
          <w:rFonts w:ascii="Times New Roman" w:hAnsi="Times New Roman"/>
          <w:spacing w:val="0"/>
          <w:sz w:val="24"/>
          <w:szCs w:val="24"/>
        </w:rPr>
      </w:sdtEndPr>
      <w:sdtContent>
        <w:p w14:paraId="38DEAE6D" w14:textId="77777777" w:rsidR="00352A7F" w:rsidRPr="009119BF" w:rsidRDefault="00352A7F"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1</w:t>
          </w:r>
          <w:del w:id="49" w:author="Author" w:date="2025-04-24T10:38:00Z">
            <w:r w:rsidRPr="009119BF" w:rsidDel="00CF11C9">
              <w:rPr>
                <w:rFonts w:ascii="Arial Narrow" w:hAnsi="Arial Narrow"/>
                <w:sz w:val="22"/>
                <w:szCs w:val="22"/>
              </w:rPr>
              <w:delText>8</w:delText>
            </w:r>
          </w:del>
          <w:ins w:id="50" w:author="Author" w:date="2025-04-24T10:38:00Z">
            <w:r w:rsidR="00CF11C9">
              <w:rPr>
                <w:rFonts w:ascii="Arial Narrow" w:hAnsi="Arial Narrow"/>
                <w:sz w:val="22"/>
                <w:szCs w:val="22"/>
              </w:rPr>
              <w:t>9</w:t>
            </w:r>
          </w:ins>
          <w:r w:rsidRPr="009119BF">
            <w:rPr>
              <w:rFonts w:ascii="Arial Narrow" w:hAnsi="Arial Narrow"/>
              <w:sz w:val="22"/>
              <w:szCs w:val="22"/>
            </w:rPr>
            <w:t xml:space="preserve"> – CASE OF FORCE MAJEURE</w:t>
          </w:r>
        </w:p>
        <w:p w14:paraId="51D66164" w14:textId="77777777" w:rsidR="00352A7F" w:rsidRPr="009119BF" w:rsidRDefault="00352A7F" w:rsidP="00352A7F">
          <w:pPr>
            <w:numPr>
              <w:ilvl w:val="0"/>
              <w:numId w:val="16"/>
            </w:num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 xml:space="preserve">In the event of force majeure, the </w:t>
          </w:r>
          <w:r>
            <w:rPr>
              <w:rFonts w:ascii="Arial Narrow" w:hAnsi="Arial Narrow"/>
              <w:sz w:val="22"/>
              <w:szCs w:val="22"/>
            </w:rPr>
            <w:t>P</w:t>
          </w:r>
          <w:r w:rsidRPr="009119BF">
            <w:rPr>
              <w:rFonts w:ascii="Arial Narrow" w:hAnsi="Arial Narrow"/>
              <w:sz w:val="22"/>
              <w:szCs w:val="22"/>
            </w:rPr>
            <w:t>arties shall be relieved of their obligations under this Agreement without any financial compensation. Force majeure is defined as including the following: major weather problems, earthquake, strikes affecting air travel, attacks, a state of war, health risks or events that would require the Council to cancel the funding.</w:t>
          </w:r>
        </w:p>
        <w:p w14:paraId="28631258" w14:textId="77777777" w:rsidR="00352A7F" w:rsidRPr="004706C3" w:rsidRDefault="00352A7F" w:rsidP="00352A7F">
          <w:pPr>
            <w:numPr>
              <w:ilvl w:val="0"/>
              <w:numId w:val="16"/>
            </w:num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 xml:space="preserve">In the event of such circumstances each party shall be required to notify the other party accordingly in writing, within a period of 5 </w:t>
          </w:r>
          <w:r>
            <w:rPr>
              <w:rFonts w:ascii="Arial Narrow" w:hAnsi="Arial Narrow"/>
              <w:sz w:val="22"/>
              <w:szCs w:val="22"/>
            </w:rPr>
            <w:t xml:space="preserve">(five) </w:t>
          </w:r>
          <w:r w:rsidRPr="009119BF">
            <w:rPr>
              <w:rFonts w:ascii="Arial Narrow" w:hAnsi="Arial Narrow"/>
              <w:sz w:val="22"/>
              <w:szCs w:val="22"/>
            </w:rPr>
            <w:t>days.</w:t>
          </w:r>
        </w:p>
      </w:sdtContent>
    </w:sdt>
    <w:p w14:paraId="7BC38BB6" w14:textId="77777777" w:rsidR="00352A7F" w:rsidRDefault="00352A7F" w:rsidP="00352A7F">
      <w:pPr>
        <w:tabs>
          <w:tab w:val="left" w:pos="567"/>
        </w:tabs>
        <w:autoSpaceDE w:val="0"/>
        <w:autoSpaceDN w:val="0"/>
        <w:adjustRightInd w:val="0"/>
        <w:spacing w:after="120"/>
        <w:ind w:right="649"/>
        <w:jc w:val="both"/>
      </w:pPr>
    </w:p>
    <w:sdt>
      <w:sdtPr>
        <w:rPr>
          <w:rFonts w:ascii="Arial Narrow" w:hAnsi="Arial Narrow"/>
          <w:sz w:val="22"/>
          <w:szCs w:val="22"/>
        </w:rPr>
        <w:id w:val="172701097"/>
        <w:lock w:val="contentLocked"/>
        <w:placeholder>
          <w:docPart w:val="EF8CB40D7D5946068D15E343192618A6"/>
        </w:placeholder>
        <w:showingPlcHdr/>
      </w:sdtPr>
      <w:sdtContent>
        <w:p w14:paraId="17D3CBD7" w14:textId="77777777" w:rsidR="00352A7F" w:rsidRPr="0067479A" w:rsidRDefault="00352A7F" w:rsidP="00352A7F">
          <w:pPr>
            <w:keepNext/>
            <w:tabs>
              <w:tab w:val="left" w:pos="567"/>
            </w:tabs>
            <w:spacing w:before="240" w:after="120"/>
            <w:ind w:right="646"/>
            <w:jc w:val="both"/>
            <w:outlineLvl w:val="0"/>
            <w:rPr>
              <w:rFonts w:ascii="Arial Narrow" w:hAnsi="Arial Narrow"/>
              <w:b/>
              <w:sz w:val="22"/>
              <w:szCs w:val="22"/>
            </w:rPr>
          </w:pPr>
          <w:r w:rsidRPr="0067479A">
            <w:rPr>
              <w:rFonts w:ascii="Arial Narrow" w:hAnsi="Arial Narrow"/>
              <w:b/>
              <w:sz w:val="22"/>
              <w:szCs w:val="22"/>
            </w:rPr>
            <w:t xml:space="preserve">ARTICLE </w:t>
          </w:r>
          <w:del w:id="51" w:author="Author" w:date="2025-04-24T10:38:00Z">
            <w:r w:rsidRPr="0067479A" w:rsidDel="00CF11C9">
              <w:rPr>
                <w:rFonts w:ascii="Arial Narrow" w:hAnsi="Arial Narrow"/>
                <w:b/>
                <w:sz w:val="22"/>
                <w:szCs w:val="22"/>
              </w:rPr>
              <w:delText>19</w:delText>
            </w:r>
          </w:del>
          <w:ins w:id="52" w:author="Author" w:date="2025-04-24T10:38:00Z">
            <w:r w:rsidR="00CF11C9">
              <w:rPr>
                <w:rFonts w:ascii="Arial Narrow" w:hAnsi="Arial Narrow"/>
                <w:b/>
                <w:sz w:val="22"/>
                <w:szCs w:val="22"/>
              </w:rPr>
              <w:t>20</w:t>
            </w:r>
          </w:ins>
          <w:r w:rsidRPr="0067479A">
            <w:rPr>
              <w:rFonts w:ascii="Arial Narrow" w:hAnsi="Arial Narrow"/>
              <w:b/>
              <w:sz w:val="22"/>
              <w:szCs w:val="22"/>
            </w:rPr>
            <w:t xml:space="preserve"> – DISCLOSURE OF THE TERMS OF THE AGREEMENT</w:t>
          </w:r>
        </w:p>
        <w:p w14:paraId="333FC15C" w14:textId="77777777" w:rsidR="00352A7F" w:rsidRPr="00F842F4" w:rsidRDefault="00352A7F" w:rsidP="00352A7F">
          <w:pPr>
            <w:numPr>
              <w:ilvl w:val="0"/>
              <w:numId w:val="20"/>
            </w:numPr>
            <w:tabs>
              <w:tab w:val="left" w:pos="567"/>
            </w:tabs>
            <w:spacing w:after="120"/>
            <w:ind w:left="567" w:right="649" w:hanging="567"/>
            <w:jc w:val="both"/>
            <w:rPr>
              <w:rFonts w:ascii="Arial Narrow" w:hAnsi="Arial Narrow"/>
              <w:sz w:val="22"/>
              <w:szCs w:val="22"/>
            </w:rPr>
          </w:pPr>
          <w:r w:rsidRPr="0067479A">
            <w:rPr>
              <w:rFonts w:ascii="Arial Narrow" w:hAnsi="Arial Narrow"/>
              <w:sz w:val="22"/>
              <w:szCs w:val="22"/>
            </w:rPr>
            <w:t xml:space="preserve">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67479A">
            <w:rPr>
              <w:rFonts w:ascii="Arial Narrow" w:hAnsi="Arial Narrow"/>
              <w:sz w:val="22"/>
              <w:szCs w:val="22"/>
            </w:rPr>
            <w:t>Grantee</w:t>
          </w:r>
          <w:r>
            <w:rPr>
              <w:rFonts w:ascii="Arial Narrow" w:hAnsi="Arial Narrow"/>
              <w:sz w:val="22"/>
              <w:szCs w:val="22"/>
            </w:rPr>
            <w:t>s</w:t>
          </w:r>
          <w:r w:rsidRPr="0067479A">
            <w:rPr>
              <w:rFonts w:ascii="Arial Narrow" w:hAnsi="Arial Narrow"/>
              <w:sz w:val="22"/>
              <w:szCs w:val="22"/>
            </w:rPr>
            <w:t xml:space="preserve"> </w:t>
          </w:r>
          <w:r>
            <w:rPr>
              <w:rFonts w:ascii="Arial Narrow" w:hAnsi="Arial Narrow"/>
              <w:sz w:val="22"/>
              <w:szCs w:val="22"/>
            </w:rPr>
            <w:t>are</w:t>
          </w:r>
          <w:r w:rsidRPr="0067479A">
            <w:rPr>
              <w:rFonts w:ascii="Arial Narrow" w:hAnsi="Arial Narrow"/>
              <w:sz w:val="22"/>
              <w:szCs w:val="22"/>
            </w:rPr>
            <w:t xml:space="preserve"> informed and give an authorisation of disclosure of all relevant terms of the Agreement, including identity and application, for the purposes of internal and external audit and to the Committee of Ministers and to the Parliamentary Assembly of the Council with a view to these latter discharging their statutory functions.</w:t>
          </w:r>
        </w:p>
      </w:sdtContent>
    </w:sdt>
    <w:p w14:paraId="131E3628" w14:textId="42873F4B" w:rsidR="00352A7F" w:rsidRPr="00AD71FF" w:rsidRDefault="00352A7F" w:rsidP="000F46C3">
      <w:pPr>
        <w:numPr>
          <w:ilvl w:val="0"/>
          <w:numId w:val="20"/>
        </w:numPr>
        <w:tabs>
          <w:tab w:val="left" w:pos="567"/>
        </w:tabs>
        <w:spacing w:after="120"/>
        <w:ind w:left="567" w:right="649" w:hanging="567"/>
        <w:jc w:val="both"/>
        <w:rPr>
          <w:rFonts w:ascii="Arial Narrow" w:hAnsi="Arial Narrow"/>
          <w:sz w:val="22"/>
          <w:szCs w:val="22"/>
        </w:rPr>
      </w:pPr>
      <w:permStart w:id="495066701" w:edGrp="everyone"/>
      <w:r w:rsidRPr="00AD71FF">
        <w:rPr>
          <w:rFonts w:ascii="Arial Narrow" w:hAnsi="Arial Narrow"/>
          <w:sz w:val="22"/>
          <w:szCs w:val="22"/>
          <w:highlight w:val="yellow"/>
        </w:rPr>
        <w:t xml:space="preserve">The </w:t>
      </w:r>
      <w:r w:rsidR="00AA7D70" w:rsidRPr="00AD71FF">
        <w:rPr>
          <w:rFonts w:ascii="Arial Narrow" w:hAnsi="Arial Narrow"/>
          <w:sz w:val="22"/>
          <w:szCs w:val="22"/>
          <w:highlight w:val="yellow"/>
        </w:rPr>
        <w:t xml:space="preserve">Grantee or the </w:t>
      </w:r>
      <w:r w:rsidRPr="00AD71FF">
        <w:rPr>
          <w:rFonts w:ascii="Arial Narrow" w:hAnsi="Arial Narrow"/>
          <w:sz w:val="22"/>
          <w:szCs w:val="22"/>
          <w:highlight w:val="yellow"/>
        </w:rPr>
        <w:t>Grantees authorise the publication, in any form and medium, including the websites of the Council of Europe or its donors, of the title of the Agreement, the nature and purpose of the Agreement, name and locality of the</w:t>
      </w:r>
      <w:r w:rsidR="00AA7D70" w:rsidRPr="00AD71FF">
        <w:rPr>
          <w:rFonts w:ascii="Arial Narrow" w:hAnsi="Arial Narrow"/>
          <w:sz w:val="22"/>
          <w:szCs w:val="22"/>
          <w:highlight w:val="yellow"/>
        </w:rPr>
        <w:t xml:space="preserve"> Grantee or the</w:t>
      </w:r>
      <w:r w:rsidRPr="00AD71FF">
        <w:rPr>
          <w:rFonts w:ascii="Arial Narrow" w:hAnsi="Arial Narrow"/>
          <w:sz w:val="22"/>
          <w:szCs w:val="22"/>
          <w:highlight w:val="yellow"/>
        </w:rPr>
        <w:t xml:space="preserve"> Grantees and amount of the Agreement for the purpose of meeting the publication and transparency requirements of the Council of Europe or its donors.</w:t>
      </w:r>
      <w:permEnd w:id="495066701"/>
    </w:p>
    <w:sdt>
      <w:sdtPr>
        <w:rPr>
          <w:rFonts w:ascii="Arial Narrow" w:hAnsi="Arial Narrow"/>
          <w:b w:val="0"/>
          <w:bCs w:val="0"/>
          <w:sz w:val="22"/>
          <w:szCs w:val="22"/>
        </w:rPr>
        <w:id w:val="155966565"/>
        <w:lock w:val="contentLocked"/>
        <w:placeholder>
          <w:docPart w:val="D74F7DAECB484C878E3DC19936556FCF"/>
        </w:placeholder>
        <w:showingPlcHdr/>
      </w:sdtPr>
      <w:sdtContent>
        <w:p w14:paraId="09104585" w14:textId="77777777" w:rsidR="00352A7F" w:rsidRPr="009119BF" w:rsidRDefault="00352A7F"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2</w:t>
          </w:r>
          <w:ins w:id="53" w:author="Author" w:date="2025-04-24T10:38:00Z">
            <w:r w:rsidR="00CF11C9">
              <w:rPr>
                <w:rFonts w:ascii="Arial Narrow" w:hAnsi="Arial Narrow"/>
                <w:sz w:val="22"/>
                <w:szCs w:val="22"/>
              </w:rPr>
              <w:t>1</w:t>
            </w:r>
          </w:ins>
          <w:del w:id="54" w:author="Author" w:date="2025-04-24T10:38:00Z">
            <w:r w:rsidRPr="009119BF" w:rsidDel="00CF11C9">
              <w:rPr>
                <w:rFonts w:ascii="Arial Narrow" w:hAnsi="Arial Narrow"/>
                <w:sz w:val="22"/>
                <w:szCs w:val="22"/>
              </w:rPr>
              <w:delText>0</w:delText>
            </w:r>
          </w:del>
          <w:r w:rsidRPr="009119BF">
            <w:rPr>
              <w:rFonts w:ascii="Arial Narrow" w:hAnsi="Arial Narrow"/>
              <w:sz w:val="22"/>
              <w:szCs w:val="22"/>
            </w:rPr>
            <w:t xml:space="preserve"> – INTERPRETATION AND APPLICABLE LAW</w:t>
          </w:r>
        </w:p>
        <w:p w14:paraId="5047C081" w14:textId="77777777" w:rsidR="00352A7F" w:rsidRPr="009119BF" w:rsidRDefault="00352A7F" w:rsidP="00352A7F">
          <w:pPr>
            <w:pStyle w:val="ListParagraph"/>
            <w:numPr>
              <w:ilvl w:val="0"/>
              <w:numId w:val="24"/>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The provisions of this agreement shall take precedence over its Appendices.</w:t>
          </w:r>
        </w:p>
        <w:p w14:paraId="6BB0EFC0" w14:textId="77777777" w:rsidR="00352A7F" w:rsidRPr="009119BF" w:rsidRDefault="00352A7F" w:rsidP="00352A7F">
          <w:pPr>
            <w:pStyle w:val="ListParagraph"/>
            <w:numPr>
              <w:ilvl w:val="0"/>
              <w:numId w:val="24"/>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Nothing in the Agreement may be interpreted as a waiver of any privileges or immunities accorded to the Council of Europe by its statutory documents or by international law.</w:t>
          </w:r>
        </w:p>
        <w:p w14:paraId="7DEA7F40" w14:textId="77777777" w:rsidR="00352A7F" w:rsidRPr="004706C3" w:rsidRDefault="00352A7F" w:rsidP="00352A7F">
          <w:pPr>
            <w:pStyle w:val="ListParagraph"/>
            <w:numPr>
              <w:ilvl w:val="0"/>
              <w:numId w:val="24"/>
            </w:numPr>
            <w:tabs>
              <w:tab w:val="left" w:pos="0"/>
              <w:tab w:val="left" w:pos="567"/>
            </w:tabs>
            <w:spacing w:after="120"/>
            <w:ind w:left="567" w:right="649" w:hanging="567"/>
            <w:jc w:val="both"/>
            <w:rPr>
              <w:rFonts w:ascii="Arial Narrow" w:hAnsi="Arial Narrow"/>
              <w:sz w:val="22"/>
              <w:szCs w:val="22"/>
            </w:rPr>
          </w:pPr>
          <w:r w:rsidRPr="004706C3">
            <w:rPr>
              <w:rFonts w:ascii="Arial Narrow" w:hAnsi="Arial Narrow"/>
              <w:sz w:val="22"/>
              <w:szCs w:val="22"/>
            </w:rPr>
            <w:t>The Agreement is governed by the applicable Rules and Regulations of the Council of Europe.</w:t>
          </w:r>
        </w:p>
      </w:sdtContent>
    </w:sdt>
    <w:p w14:paraId="2820A6AC" w14:textId="77777777" w:rsidR="00352A7F" w:rsidRPr="004706C3" w:rsidRDefault="00352A7F" w:rsidP="00352A7F">
      <w:pPr>
        <w:tabs>
          <w:tab w:val="left" w:pos="567"/>
        </w:tabs>
        <w:spacing w:after="120"/>
        <w:ind w:right="649"/>
        <w:jc w:val="both"/>
        <w:rPr>
          <w:rFonts w:ascii="Arial Narrow" w:hAnsi="Arial Narrow"/>
          <w:sz w:val="22"/>
          <w:szCs w:val="22"/>
        </w:rPr>
      </w:pPr>
    </w:p>
    <w:sdt>
      <w:sdtPr>
        <w:id w:val="275070152"/>
        <w:lock w:val="contentLocked"/>
        <w:placeholder>
          <w:docPart w:val="B98D8354FC1E47C1A6969961B9D77D97"/>
        </w:placeholder>
      </w:sdtPr>
      <w:sdtEndPr>
        <w:rPr>
          <w:rFonts w:ascii="Arial Narrow" w:hAnsi="Arial Narrow"/>
          <w:sz w:val="22"/>
          <w:szCs w:val="22"/>
        </w:rPr>
      </w:sdtEndPr>
      <w:sdtContent>
        <w:p w14:paraId="07A6E808" w14:textId="77777777" w:rsidR="00352A7F" w:rsidRPr="009119BF" w:rsidRDefault="00352A7F" w:rsidP="00352A7F">
          <w:pPr>
            <w:tabs>
              <w:tab w:val="left" w:pos="567"/>
            </w:tabs>
            <w:spacing w:after="120"/>
            <w:ind w:right="649"/>
            <w:jc w:val="both"/>
            <w:rPr>
              <w:rFonts w:ascii="Arial Narrow" w:hAnsi="Arial Narrow"/>
              <w:sz w:val="22"/>
              <w:szCs w:val="22"/>
            </w:rPr>
          </w:pPr>
          <w:r w:rsidRPr="004706C3">
            <w:rPr>
              <w:rFonts w:ascii="Arial Narrow" w:hAnsi="Arial Narrow"/>
              <w:b/>
              <w:sz w:val="22"/>
              <w:szCs w:val="22"/>
            </w:rPr>
            <w:t>ARTICLE 2</w:t>
          </w:r>
          <w:del w:id="55" w:author="Author" w:date="2025-04-24T10:39:00Z">
            <w:r w:rsidRPr="004706C3" w:rsidDel="00CF11C9">
              <w:rPr>
                <w:rFonts w:ascii="Arial Narrow" w:hAnsi="Arial Narrow"/>
                <w:b/>
                <w:sz w:val="22"/>
                <w:szCs w:val="22"/>
              </w:rPr>
              <w:delText>1</w:delText>
            </w:r>
          </w:del>
          <w:ins w:id="56" w:author="Author" w:date="2025-04-24T10:39:00Z">
            <w:r w:rsidR="00CF11C9">
              <w:rPr>
                <w:rFonts w:ascii="Arial Narrow" w:hAnsi="Arial Narrow"/>
                <w:b/>
                <w:sz w:val="22"/>
                <w:szCs w:val="22"/>
              </w:rPr>
              <w:t>2</w:t>
            </w:r>
          </w:ins>
          <w:r w:rsidRPr="004706C3">
            <w:rPr>
              <w:rFonts w:ascii="Arial Narrow" w:hAnsi="Arial Narrow"/>
              <w:b/>
              <w:sz w:val="22"/>
              <w:szCs w:val="22"/>
            </w:rPr>
            <w:t xml:space="preserve"> – DISPUTES</w:t>
          </w:r>
          <w:r w:rsidRPr="009119BF">
            <w:rPr>
              <w:rFonts w:ascii="Arial Narrow" w:hAnsi="Arial Narrow"/>
              <w:sz w:val="22"/>
              <w:szCs w:val="22"/>
            </w:rPr>
            <w:t xml:space="preserve"> </w:t>
          </w:r>
        </w:p>
        <w:p w14:paraId="292042B0" w14:textId="77777777" w:rsidR="00352A7F" w:rsidRPr="009119BF" w:rsidRDefault="00352A7F" w:rsidP="00352A7F">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Any dispute regarding this Agreement shall - failing a friendly settlement between the Parties - be submitted to arbitration in accordance with Rule No. 481 of 27 February 1976 issued by the Secretary General as provided in Article 21 of the General Agreement on Privileges and Immunities of the Council of Europe.</w:t>
          </w:r>
        </w:p>
        <w:p w14:paraId="55AB343A" w14:textId="77777777" w:rsidR="00352A7F" w:rsidRPr="009119BF" w:rsidRDefault="00352A7F" w:rsidP="00352A7F">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23FF6A31" w14:textId="77777777" w:rsidR="00352A7F" w:rsidRPr="009119BF" w:rsidRDefault="00352A7F" w:rsidP="00352A7F">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 xml:space="preserve">Alternatively, the </w:t>
          </w:r>
          <w:r>
            <w:rPr>
              <w:rFonts w:ascii="Arial Narrow" w:hAnsi="Arial Narrow"/>
              <w:sz w:val="22"/>
              <w:szCs w:val="22"/>
            </w:rPr>
            <w:t>P</w:t>
          </w:r>
          <w:r w:rsidRPr="009119BF">
            <w:rPr>
              <w:rFonts w:ascii="Arial Narrow" w:hAnsi="Arial Narrow"/>
              <w:sz w:val="22"/>
              <w:szCs w:val="22"/>
            </w:rPr>
            <w:t>arties may submit the dispute for decision to a single arbitrator selected by them by common agreement or, failing such agreement, by the President of the Tribunal de Grande Instrance of Strasbourg.</w:t>
          </w:r>
        </w:p>
        <w:p w14:paraId="18999A77" w14:textId="77777777" w:rsidR="00352A7F" w:rsidRPr="009119BF" w:rsidRDefault="00352A7F" w:rsidP="00352A7F">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The Board referred to in paragraph 2 of this Article or, where appropriate, the arbitrator referred to in paragraph 3 of this Article, shall determine the procedure to be followed.</w:t>
          </w:r>
        </w:p>
        <w:p w14:paraId="57C797B4" w14:textId="77777777" w:rsidR="00352A7F" w:rsidRPr="009119BF" w:rsidRDefault="00352A7F" w:rsidP="00352A7F">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 xml:space="preserve">If the </w:t>
          </w:r>
          <w:r>
            <w:rPr>
              <w:rFonts w:ascii="Arial Narrow" w:hAnsi="Arial Narrow"/>
              <w:sz w:val="22"/>
              <w:szCs w:val="22"/>
            </w:rPr>
            <w:t>P</w:t>
          </w:r>
          <w:r w:rsidRPr="009119BF">
            <w:rPr>
              <w:rFonts w:ascii="Arial Narrow" w:hAnsi="Arial Narrow"/>
              <w:sz w:val="22"/>
              <w:szCs w:val="22"/>
            </w:rPr>
            <w:t xml:space="preserve">arties do not agree upon the law applicable the Board or, where appropriate, the arbitrator shall decide </w:t>
          </w:r>
          <w:r w:rsidRPr="00966F56">
            <w:rPr>
              <w:rFonts w:ascii="Arial Narrow" w:hAnsi="Arial Narrow"/>
              <w:i/>
              <w:iCs/>
              <w:sz w:val="22"/>
              <w:szCs w:val="22"/>
            </w:rPr>
            <w:t>ex aequo et bono</w:t>
          </w:r>
          <w:r w:rsidRPr="009119BF">
            <w:rPr>
              <w:rFonts w:ascii="Arial Narrow" w:hAnsi="Arial Narrow"/>
              <w:sz w:val="22"/>
              <w:szCs w:val="22"/>
            </w:rPr>
            <w:t xml:space="preserve"> having regard to the general principles of law and to commercial usage.</w:t>
          </w:r>
        </w:p>
        <w:p w14:paraId="1F13B161" w14:textId="77777777" w:rsidR="00352A7F" w:rsidRPr="009119BF" w:rsidRDefault="00352A7F" w:rsidP="00352A7F">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 xml:space="preserve">The arbitral decision shall be binding upon the </w:t>
          </w:r>
          <w:r>
            <w:rPr>
              <w:rFonts w:ascii="Arial Narrow" w:hAnsi="Arial Narrow"/>
              <w:sz w:val="22"/>
              <w:szCs w:val="22"/>
            </w:rPr>
            <w:t>P</w:t>
          </w:r>
          <w:r w:rsidRPr="009119BF">
            <w:rPr>
              <w:rFonts w:ascii="Arial Narrow" w:hAnsi="Arial Narrow"/>
              <w:sz w:val="22"/>
              <w:szCs w:val="22"/>
            </w:rPr>
            <w:t>arties and there shall be no appeal from it.</w:t>
          </w:r>
        </w:p>
        <w:p w14:paraId="518899AC" w14:textId="77777777" w:rsidR="00352A7F" w:rsidRPr="009119BF" w:rsidRDefault="00000000" w:rsidP="00352A7F">
          <w:pPr>
            <w:pStyle w:val="ListParagraph"/>
            <w:tabs>
              <w:tab w:val="left" w:pos="0"/>
            </w:tabs>
            <w:spacing w:after="120"/>
            <w:ind w:left="567" w:right="649"/>
            <w:jc w:val="center"/>
            <w:rPr>
              <w:rFonts w:ascii="Arial Narrow" w:hAnsi="Arial Narrow"/>
              <w:sz w:val="22"/>
              <w:szCs w:val="22"/>
            </w:rPr>
          </w:pPr>
        </w:p>
      </w:sdtContent>
    </w:sdt>
    <w:tbl>
      <w:tblPr>
        <w:tblStyle w:val="TableGrid"/>
        <w:tblW w:w="9094"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ayout w:type="fixed"/>
        <w:tblLook w:val="04A0" w:firstRow="1" w:lastRow="0" w:firstColumn="1" w:lastColumn="0" w:noHBand="0" w:noVBand="1"/>
      </w:tblPr>
      <w:tblGrid>
        <w:gridCol w:w="1544"/>
        <w:gridCol w:w="1793"/>
        <w:gridCol w:w="1963"/>
        <w:gridCol w:w="654"/>
        <w:gridCol w:w="3140"/>
      </w:tblGrid>
      <w:tr w:rsidR="00206685" w14:paraId="244B305A" w14:textId="77777777" w:rsidTr="002F597E">
        <w:trPr>
          <w:trHeight w:val="587"/>
        </w:trPr>
        <w:tc>
          <w:tcPr>
            <w:tcW w:w="9094" w:type="dxa"/>
            <w:gridSpan w:val="5"/>
            <w:tcBorders>
              <w:top w:val="nil"/>
              <w:left w:val="nil"/>
              <w:bottom w:val="single" w:sz="2" w:space="0" w:color="808080" w:themeColor="background1" w:themeShade="80"/>
              <w:right w:val="nil"/>
            </w:tcBorders>
            <w:vAlign w:val="center"/>
            <w:hideMark/>
          </w:tcPr>
          <w:p w14:paraId="007C479C" w14:textId="77777777" w:rsidR="00206685" w:rsidRPr="009119BF" w:rsidRDefault="00206685" w:rsidP="00206685">
            <w:pPr>
              <w:tabs>
                <w:tab w:val="left" w:pos="567"/>
              </w:tabs>
              <w:spacing w:after="120"/>
              <w:ind w:right="649"/>
              <w:jc w:val="both"/>
              <w:rPr>
                <w:rFonts w:ascii="Arial Narrow" w:hAnsi="Arial Narrow"/>
                <w:sz w:val="22"/>
                <w:szCs w:val="22"/>
              </w:rPr>
            </w:pPr>
            <w:r w:rsidRPr="004706C3">
              <w:rPr>
                <w:rFonts w:ascii="Arial Narrow" w:hAnsi="Arial Narrow"/>
                <w:b/>
                <w:sz w:val="22"/>
                <w:szCs w:val="22"/>
              </w:rPr>
              <w:t>ARTICLE 2</w:t>
            </w:r>
            <w:del w:id="57" w:author="Author" w:date="2025-04-24T10:39:00Z">
              <w:r w:rsidDel="00CF11C9">
                <w:rPr>
                  <w:rFonts w:ascii="Arial Narrow" w:hAnsi="Arial Narrow"/>
                  <w:b/>
                  <w:sz w:val="22"/>
                  <w:szCs w:val="22"/>
                </w:rPr>
                <w:delText>2</w:delText>
              </w:r>
            </w:del>
            <w:ins w:id="58" w:author="Author" w:date="2025-04-24T10:39:00Z">
              <w:r w:rsidR="00CF11C9">
                <w:rPr>
                  <w:rFonts w:ascii="Arial Narrow" w:hAnsi="Arial Narrow"/>
                  <w:b/>
                  <w:sz w:val="22"/>
                  <w:szCs w:val="22"/>
                </w:rPr>
                <w:t>3</w:t>
              </w:r>
            </w:ins>
            <w:r w:rsidRPr="004706C3">
              <w:rPr>
                <w:rFonts w:ascii="Arial Narrow" w:hAnsi="Arial Narrow"/>
                <w:b/>
                <w:sz w:val="22"/>
                <w:szCs w:val="22"/>
              </w:rPr>
              <w:t xml:space="preserve"> – </w:t>
            </w:r>
            <w:r w:rsidRPr="00206685">
              <w:rPr>
                <w:rFonts w:ascii="Arial Narrow" w:hAnsi="Arial Narrow"/>
                <w:b/>
                <w:sz w:val="22"/>
                <w:szCs w:val="22"/>
              </w:rPr>
              <w:t>LANGUAGE</w:t>
            </w:r>
            <w:r w:rsidRPr="009119BF">
              <w:rPr>
                <w:rFonts w:ascii="Arial Narrow" w:hAnsi="Arial Narrow"/>
                <w:sz w:val="22"/>
                <w:szCs w:val="22"/>
              </w:rPr>
              <w:t xml:space="preserve"> </w:t>
            </w:r>
          </w:p>
          <w:p w14:paraId="3AD3E345" w14:textId="77777777" w:rsidR="00206685" w:rsidRDefault="00206685" w:rsidP="002034E5">
            <w:pPr>
              <w:pStyle w:val="ListParagraph"/>
              <w:numPr>
                <w:ilvl w:val="0"/>
                <w:numId w:val="39"/>
              </w:numPr>
              <w:ind w:left="454" w:right="-45" w:hanging="567"/>
              <w:jc w:val="both"/>
              <w:rPr>
                <w:rFonts w:ascii="Arial Narrow" w:hAnsi="Arial Narrow"/>
                <w:sz w:val="22"/>
                <w:szCs w:val="22"/>
              </w:rPr>
            </w:pPr>
            <w:r w:rsidRPr="00206685">
              <w:rPr>
                <w:rFonts w:ascii="Arial Narrow" w:hAnsi="Arial Narrow"/>
                <w:sz w:val="22"/>
                <w:szCs w:val="22"/>
              </w:rPr>
              <w:t xml:space="preserve">This Agreement is in the English language only. All versions hereof in any other language will be for information only and will not be binding upon the parties hereto.  </w:t>
            </w:r>
          </w:p>
          <w:p w14:paraId="6DC29F5D" w14:textId="77777777" w:rsidR="002034E5" w:rsidRDefault="002034E5" w:rsidP="002034E5">
            <w:pPr>
              <w:ind w:right="-45"/>
              <w:jc w:val="both"/>
              <w:rPr>
                <w:rFonts w:ascii="Arial Narrow" w:hAnsi="Arial Narrow"/>
                <w:sz w:val="22"/>
                <w:szCs w:val="22"/>
              </w:rPr>
            </w:pPr>
          </w:p>
          <w:p w14:paraId="5E689B29" w14:textId="77777777" w:rsidR="002034E5" w:rsidRDefault="002034E5" w:rsidP="002034E5">
            <w:pPr>
              <w:ind w:right="-45"/>
              <w:jc w:val="both"/>
              <w:rPr>
                <w:rFonts w:ascii="Arial Narrow" w:hAnsi="Arial Narrow"/>
                <w:sz w:val="22"/>
                <w:szCs w:val="22"/>
              </w:rPr>
            </w:pPr>
          </w:p>
          <w:p w14:paraId="6E154EC8" w14:textId="77777777" w:rsidR="00882521" w:rsidRPr="002034E5" w:rsidRDefault="00882521" w:rsidP="002034E5">
            <w:pPr>
              <w:ind w:right="-45"/>
              <w:jc w:val="both"/>
              <w:rPr>
                <w:rFonts w:ascii="Arial Narrow" w:hAnsi="Arial Narrow"/>
                <w:sz w:val="22"/>
                <w:szCs w:val="22"/>
              </w:rPr>
            </w:pPr>
          </w:p>
          <w:p w14:paraId="427C3529" w14:textId="77777777" w:rsidR="002034E5" w:rsidRPr="002034E5" w:rsidRDefault="002034E5" w:rsidP="002034E5">
            <w:pPr>
              <w:ind w:right="-45"/>
              <w:jc w:val="both"/>
              <w:rPr>
                <w:rFonts w:ascii="Arial Narrow" w:hAnsi="Arial Narrow"/>
                <w:sz w:val="22"/>
                <w:szCs w:val="22"/>
              </w:rPr>
            </w:pPr>
            <w:r w:rsidRPr="002034E5">
              <w:rPr>
                <w:rFonts w:ascii="Arial Narrow" w:hAnsi="Arial Narrow"/>
                <w:sz w:val="22"/>
                <w:szCs w:val="22"/>
              </w:rPr>
              <w:lastRenderedPageBreak/>
              <w:t>Done in two  copies,</w:t>
            </w:r>
          </w:p>
          <w:p w14:paraId="32102BF4" w14:textId="77777777" w:rsidR="00206685" w:rsidRDefault="00206685" w:rsidP="00206685">
            <w:pPr>
              <w:ind w:right="-45"/>
              <w:rPr>
                <w:rFonts w:ascii="Arial Narrow" w:hAnsi="Arial Narrow"/>
                <w:sz w:val="22"/>
                <w:szCs w:val="22"/>
              </w:rPr>
            </w:pPr>
          </w:p>
          <w:p w14:paraId="3173031D" w14:textId="77777777" w:rsidR="00206685" w:rsidRDefault="00206685" w:rsidP="00352A7F">
            <w:pPr>
              <w:ind w:right="-45"/>
              <w:rPr>
                <w:rFonts w:ascii="Arial Narrow" w:hAnsi="Arial Narrow"/>
                <w:sz w:val="22"/>
                <w:szCs w:val="22"/>
              </w:rPr>
            </w:pPr>
          </w:p>
        </w:tc>
      </w:tr>
      <w:tr w:rsidR="00352A7F" w14:paraId="790C8204" w14:textId="77777777" w:rsidTr="00206685">
        <w:trPr>
          <w:trHeight w:val="587"/>
        </w:trPr>
        <w:tc>
          <w:tcPr>
            <w:tcW w:w="333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hideMark/>
          </w:tcPr>
          <w:sdt>
            <w:sdtPr>
              <w:rPr>
                <w:rFonts w:ascii="Arial Narrow" w:hAnsi="Arial Narrow"/>
                <w:b/>
                <w:spacing w:val="-3"/>
                <w:sz w:val="22"/>
                <w:szCs w:val="22"/>
              </w:rPr>
              <w:id w:val="-1153063471"/>
              <w:lock w:val="contentLocked"/>
              <w:placeholder>
                <w:docPart w:val="7FA9B2D654F640A58C2C3EF9EA03208A"/>
              </w:placeholder>
            </w:sdtPr>
            <w:sdtContent>
              <w:p w14:paraId="738AA4BD" w14:textId="77777777" w:rsidR="00352A7F" w:rsidRDefault="00352A7F" w:rsidP="00352A7F">
                <w:pPr>
                  <w:ind w:right="646"/>
                  <w:jc w:val="center"/>
                  <w:rPr>
                    <w:rFonts w:ascii="Arial Narrow" w:hAnsi="Arial Narrow"/>
                    <w:b/>
                    <w:sz w:val="22"/>
                    <w:szCs w:val="22"/>
                  </w:rPr>
                </w:pPr>
                <w:r>
                  <w:rPr>
                    <w:rFonts w:ascii="Arial Narrow" w:hAnsi="Arial Narrow"/>
                    <w:b/>
                    <w:spacing w:val="-3"/>
                    <w:sz w:val="22"/>
                    <w:szCs w:val="22"/>
                  </w:rPr>
                  <w:t>For the Council of Europe</w:t>
                </w:r>
              </w:p>
            </w:sdtContent>
          </w:sdt>
        </w:tc>
        <w:tc>
          <w:tcPr>
            <w:tcW w:w="261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hideMark/>
          </w:tcPr>
          <w:p w14:paraId="28DEE1C5" w14:textId="77777777" w:rsidR="00352A7F" w:rsidRDefault="00352A7F" w:rsidP="00352A7F">
            <w:pPr>
              <w:ind w:right="646"/>
              <w:jc w:val="center"/>
              <w:rPr>
                <w:rFonts w:ascii="Arial Narrow" w:hAnsi="Arial Narrow"/>
                <w:b/>
                <w:sz w:val="22"/>
                <w:szCs w:val="22"/>
              </w:rPr>
            </w:pPr>
            <w:permStart w:id="249573946" w:edGrp="everyone"/>
            <w:commentRangeStart w:id="59"/>
            <w:r>
              <w:rPr>
                <w:rFonts w:ascii="Arial Narrow" w:hAnsi="Arial Narrow"/>
                <w:b/>
                <w:spacing w:val="-3"/>
                <w:sz w:val="22"/>
                <w:szCs w:val="22"/>
              </w:rPr>
              <w:t>For the Lead Grantee</w:t>
            </w:r>
            <w:commentRangeEnd w:id="59"/>
            <w:r>
              <w:rPr>
                <w:rStyle w:val="CommentReference"/>
              </w:rPr>
              <w:commentReference w:id="59"/>
            </w:r>
            <w:permEnd w:id="249573946"/>
          </w:p>
        </w:tc>
        <w:tc>
          <w:tcPr>
            <w:tcW w:w="314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098806D4" w14:textId="77777777" w:rsidR="00352A7F" w:rsidRDefault="00352A7F" w:rsidP="00352A7F">
            <w:pPr>
              <w:ind w:right="646"/>
              <w:jc w:val="center"/>
              <w:rPr>
                <w:rFonts w:ascii="Arial Narrow" w:hAnsi="Arial Narrow"/>
                <w:b/>
                <w:spacing w:val="-3"/>
                <w:sz w:val="22"/>
                <w:szCs w:val="22"/>
              </w:rPr>
            </w:pPr>
            <w:permStart w:id="1503945806" w:edGrp="everyone"/>
          </w:p>
          <w:p w14:paraId="427AB8B3" w14:textId="77777777" w:rsidR="00352A7F" w:rsidRDefault="00352A7F" w:rsidP="00352A7F">
            <w:pPr>
              <w:ind w:right="646"/>
              <w:jc w:val="center"/>
              <w:rPr>
                <w:rFonts w:ascii="Arial Narrow" w:hAnsi="Arial Narrow"/>
                <w:b/>
                <w:spacing w:val="-3"/>
                <w:sz w:val="22"/>
                <w:szCs w:val="22"/>
              </w:rPr>
            </w:pPr>
            <w:commentRangeStart w:id="60"/>
            <w:r>
              <w:rPr>
                <w:rFonts w:ascii="Arial Narrow" w:hAnsi="Arial Narrow"/>
                <w:b/>
                <w:spacing w:val="-3"/>
                <w:sz w:val="22"/>
                <w:szCs w:val="22"/>
              </w:rPr>
              <w:t>For the Grantee</w:t>
            </w:r>
            <w:commentRangeEnd w:id="60"/>
            <w:r>
              <w:rPr>
                <w:rStyle w:val="CommentReference"/>
              </w:rPr>
              <w:commentReference w:id="60"/>
            </w:r>
            <w:permEnd w:id="1503945806"/>
          </w:p>
        </w:tc>
      </w:tr>
      <w:tr w:rsidR="00352A7F" w14:paraId="5BE501CA" w14:textId="77777777" w:rsidTr="00206685">
        <w:trPr>
          <w:trHeight w:val="1755"/>
        </w:trPr>
        <w:tc>
          <w:tcPr>
            <w:tcW w:w="333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6FE4CF3B" w14:textId="77777777" w:rsidR="00352A7F" w:rsidRDefault="00352A7F" w:rsidP="00352A7F">
            <w:pPr>
              <w:ind w:right="646"/>
              <w:rPr>
                <w:rFonts w:ascii="Arial Narrow" w:hAnsi="Arial Narrow"/>
                <w:sz w:val="22"/>
                <w:szCs w:val="22"/>
              </w:rPr>
            </w:pPr>
          </w:p>
        </w:tc>
        <w:tc>
          <w:tcPr>
            <w:tcW w:w="261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37EF0D56" w14:textId="77777777" w:rsidR="00352A7F" w:rsidRDefault="00352A7F" w:rsidP="00352A7F">
            <w:pPr>
              <w:ind w:right="646"/>
              <w:rPr>
                <w:rFonts w:ascii="Arial Narrow" w:hAnsi="Arial Narrow"/>
                <w:sz w:val="22"/>
                <w:szCs w:val="22"/>
              </w:rPr>
            </w:pPr>
          </w:p>
        </w:tc>
        <w:tc>
          <w:tcPr>
            <w:tcW w:w="314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68DF5C4E" w14:textId="77777777" w:rsidR="00352A7F" w:rsidRDefault="00352A7F" w:rsidP="00352A7F">
            <w:pPr>
              <w:ind w:right="646"/>
              <w:rPr>
                <w:rFonts w:ascii="Arial Narrow" w:hAnsi="Arial Narrow"/>
                <w:sz w:val="22"/>
                <w:szCs w:val="22"/>
              </w:rPr>
            </w:pPr>
          </w:p>
        </w:tc>
      </w:tr>
      <w:tr w:rsidR="00352A7F" w14:paraId="31A3B177" w14:textId="77777777" w:rsidTr="00206685">
        <w:trPr>
          <w:trHeight w:val="576"/>
        </w:trPr>
        <w:tc>
          <w:tcPr>
            <w:tcW w:w="1544"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hideMark/>
          </w:tcPr>
          <w:sdt>
            <w:sdtPr>
              <w:rPr>
                <w:sz w:val="20"/>
                <w:szCs w:val="20"/>
                <w:lang w:val="en-US" w:eastAsia="en-US"/>
              </w:rPr>
              <w:id w:val="-1554615152"/>
              <w:lock w:val="contentLocked"/>
              <w:placeholder>
                <w:docPart w:val="4895F67E945E4FEA8401963C042742AD"/>
              </w:placeholder>
            </w:sdtPr>
            <w:sdtContent>
              <w:p w14:paraId="7B8279F8" w14:textId="77777777" w:rsidR="00352A7F" w:rsidRDefault="00352A7F" w:rsidP="00352A7F">
                <w:pPr>
                  <w:ind w:right="34"/>
                  <w:rPr>
                    <w:rFonts w:ascii="Arial Narrow" w:hAnsi="Arial Narrow"/>
                    <w:sz w:val="22"/>
                    <w:szCs w:val="22"/>
                  </w:rPr>
                </w:pPr>
                <w:r>
                  <w:rPr>
                    <w:rFonts w:ascii="Arial Narrow" w:hAnsi="Arial Narrow"/>
                    <w:sz w:val="22"/>
                    <w:szCs w:val="22"/>
                  </w:rPr>
                  <w:t xml:space="preserve">Place </w:t>
                </w:r>
                <w:r>
                  <w:rPr>
                    <w:sz w:val="22"/>
                    <w:szCs w:val="22"/>
                  </w:rPr>
                  <w:t>►</w:t>
                </w:r>
              </w:p>
            </w:sdtContent>
          </w:sdt>
        </w:tc>
        <w:tc>
          <w:tcPr>
            <w:tcW w:w="1793"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578E2C42" w14:textId="77777777" w:rsidR="00352A7F" w:rsidRDefault="00352A7F" w:rsidP="00352A7F">
            <w:pPr>
              <w:ind w:right="646"/>
              <w:rPr>
                <w:rFonts w:ascii="Arial Narrow" w:hAnsi="Arial Narrow"/>
                <w:sz w:val="22"/>
                <w:szCs w:val="22"/>
              </w:rPr>
            </w:pPr>
          </w:p>
        </w:tc>
        <w:tc>
          <w:tcPr>
            <w:tcW w:w="1963"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hideMark/>
          </w:tcPr>
          <w:p w14:paraId="0444C1E9" w14:textId="77777777" w:rsidR="00352A7F" w:rsidRDefault="00352A7F" w:rsidP="00352A7F">
            <w:pPr>
              <w:tabs>
                <w:tab w:val="left" w:pos="978"/>
              </w:tabs>
              <w:ind w:right="120"/>
              <w:rPr>
                <w:rFonts w:ascii="Arial Narrow" w:hAnsi="Arial Narrow"/>
                <w:sz w:val="22"/>
                <w:szCs w:val="22"/>
              </w:rPr>
            </w:pPr>
            <w:r>
              <w:rPr>
                <w:rFonts w:ascii="Arial Narrow" w:hAnsi="Arial Narrow"/>
                <w:sz w:val="22"/>
                <w:szCs w:val="22"/>
              </w:rPr>
              <w:t xml:space="preserve">Place </w:t>
            </w:r>
          </w:p>
          <w:p w14:paraId="5CCFCAA1" w14:textId="77777777" w:rsidR="00352A7F" w:rsidRDefault="00352A7F" w:rsidP="00352A7F">
            <w:pPr>
              <w:tabs>
                <w:tab w:val="left" w:pos="978"/>
              </w:tabs>
              <w:ind w:right="120"/>
              <w:rPr>
                <w:rFonts w:ascii="Arial Narrow" w:hAnsi="Arial Narrow"/>
                <w:sz w:val="22"/>
                <w:szCs w:val="22"/>
              </w:rPr>
            </w:pPr>
            <w:r>
              <w:rPr>
                <w:sz w:val="22"/>
                <w:szCs w:val="22"/>
              </w:rPr>
              <w:t>►</w:t>
            </w:r>
          </w:p>
        </w:tc>
        <w:tc>
          <w:tcPr>
            <w:tcW w:w="654"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2A9D6B2A" w14:textId="77777777" w:rsidR="00352A7F" w:rsidRDefault="00352A7F" w:rsidP="00352A7F">
            <w:pPr>
              <w:ind w:right="646"/>
              <w:rPr>
                <w:rFonts w:ascii="Arial Narrow" w:hAnsi="Arial Narrow"/>
                <w:sz w:val="22"/>
                <w:szCs w:val="22"/>
              </w:rPr>
            </w:pPr>
          </w:p>
        </w:tc>
        <w:tc>
          <w:tcPr>
            <w:tcW w:w="3140"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7424FA94" w14:textId="77777777" w:rsidR="00352A7F" w:rsidRDefault="00352A7F" w:rsidP="00352A7F">
            <w:pPr>
              <w:ind w:right="646"/>
              <w:rPr>
                <w:rFonts w:ascii="Arial Narrow" w:hAnsi="Arial Narrow"/>
                <w:sz w:val="22"/>
                <w:szCs w:val="22"/>
              </w:rPr>
            </w:pPr>
            <w:r>
              <w:rPr>
                <w:rFonts w:ascii="Arial Narrow" w:hAnsi="Arial Narrow"/>
                <w:sz w:val="22"/>
                <w:szCs w:val="22"/>
              </w:rPr>
              <w:t xml:space="preserve">Place </w:t>
            </w:r>
          </w:p>
          <w:p w14:paraId="49ADF52E" w14:textId="77777777" w:rsidR="00352A7F" w:rsidRDefault="00352A7F" w:rsidP="00352A7F">
            <w:pPr>
              <w:ind w:right="646"/>
              <w:rPr>
                <w:rFonts w:ascii="Arial Narrow" w:hAnsi="Arial Narrow"/>
                <w:sz w:val="22"/>
                <w:szCs w:val="22"/>
              </w:rPr>
            </w:pPr>
            <w:r>
              <w:rPr>
                <w:sz w:val="22"/>
                <w:szCs w:val="22"/>
              </w:rPr>
              <w:t>►</w:t>
            </w:r>
          </w:p>
        </w:tc>
      </w:tr>
      <w:tr w:rsidR="00352A7F" w14:paraId="5ED7B503" w14:textId="77777777" w:rsidTr="00206685">
        <w:trPr>
          <w:trHeight w:val="576"/>
        </w:trPr>
        <w:tc>
          <w:tcPr>
            <w:tcW w:w="1544"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hideMark/>
          </w:tcPr>
          <w:sdt>
            <w:sdtPr>
              <w:rPr>
                <w:rFonts w:ascii="Arial Narrow" w:hAnsi="Arial Narrow"/>
                <w:sz w:val="22"/>
                <w:szCs w:val="22"/>
              </w:rPr>
              <w:id w:val="-980455594"/>
              <w:lock w:val="contentLocked"/>
              <w:placeholder>
                <w:docPart w:val="0FB7FE3519444046A2F8FCA833C1A4E2"/>
              </w:placeholder>
            </w:sdtPr>
            <w:sdtContent>
              <w:p w14:paraId="6FDBEE35" w14:textId="77777777" w:rsidR="00352A7F" w:rsidRDefault="00352A7F" w:rsidP="00352A7F">
                <w:pPr>
                  <w:ind w:right="34"/>
                  <w:rPr>
                    <w:rFonts w:ascii="Arial Narrow" w:hAnsi="Arial Narrow"/>
                    <w:sz w:val="22"/>
                    <w:szCs w:val="22"/>
                  </w:rPr>
                </w:pPr>
                <w:r>
                  <w:rPr>
                    <w:rFonts w:ascii="Arial Narrow" w:hAnsi="Arial Narrow"/>
                    <w:sz w:val="22"/>
                    <w:szCs w:val="22"/>
                  </w:rPr>
                  <w:t xml:space="preserve">Date </w:t>
                </w:r>
                <w:r>
                  <w:rPr>
                    <w:sz w:val="22"/>
                    <w:szCs w:val="22"/>
                  </w:rPr>
                  <w:t>►</w:t>
                </w:r>
              </w:p>
            </w:sdtContent>
          </w:sdt>
        </w:tc>
        <w:tc>
          <w:tcPr>
            <w:tcW w:w="1793"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634E4822" w14:textId="77777777" w:rsidR="00352A7F" w:rsidRDefault="00352A7F" w:rsidP="00352A7F">
            <w:pPr>
              <w:ind w:right="646"/>
              <w:rPr>
                <w:rFonts w:ascii="Arial Narrow" w:hAnsi="Arial Narrow"/>
                <w:sz w:val="22"/>
                <w:szCs w:val="22"/>
              </w:rPr>
            </w:pPr>
          </w:p>
        </w:tc>
        <w:tc>
          <w:tcPr>
            <w:tcW w:w="1963"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tcPr>
          <w:p w14:paraId="4D323B4F" w14:textId="77777777" w:rsidR="00352A7F" w:rsidRDefault="00352A7F" w:rsidP="00352A7F">
            <w:pPr>
              <w:tabs>
                <w:tab w:val="left" w:pos="978"/>
              </w:tabs>
              <w:ind w:right="120"/>
              <w:rPr>
                <w:rFonts w:ascii="Arial Narrow" w:hAnsi="Arial Narrow"/>
                <w:sz w:val="22"/>
                <w:szCs w:val="22"/>
              </w:rPr>
            </w:pPr>
            <w:r>
              <w:rPr>
                <w:rFonts w:ascii="Arial Narrow" w:hAnsi="Arial Narrow"/>
                <w:sz w:val="22"/>
                <w:szCs w:val="22"/>
              </w:rPr>
              <w:t xml:space="preserve">Date </w:t>
            </w:r>
          </w:p>
          <w:p w14:paraId="1B1A2250" w14:textId="77777777" w:rsidR="00352A7F" w:rsidRDefault="00352A7F" w:rsidP="00352A7F">
            <w:pPr>
              <w:tabs>
                <w:tab w:val="left" w:pos="978"/>
              </w:tabs>
              <w:ind w:right="120"/>
              <w:rPr>
                <w:rFonts w:ascii="Arial Narrow" w:hAnsi="Arial Narrow"/>
                <w:sz w:val="22"/>
                <w:szCs w:val="22"/>
              </w:rPr>
            </w:pPr>
            <w:r>
              <w:rPr>
                <w:sz w:val="22"/>
                <w:szCs w:val="22"/>
              </w:rPr>
              <w:t>►</w:t>
            </w:r>
          </w:p>
        </w:tc>
        <w:tc>
          <w:tcPr>
            <w:tcW w:w="654"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54A31E05" w14:textId="77777777" w:rsidR="00352A7F" w:rsidRDefault="00352A7F" w:rsidP="00352A7F">
            <w:pPr>
              <w:ind w:right="646"/>
              <w:rPr>
                <w:rFonts w:ascii="Arial Narrow" w:hAnsi="Arial Narrow"/>
                <w:sz w:val="22"/>
                <w:szCs w:val="22"/>
              </w:rPr>
            </w:pPr>
          </w:p>
        </w:tc>
        <w:tc>
          <w:tcPr>
            <w:tcW w:w="3140"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10C3802F" w14:textId="77777777" w:rsidR="00352A7F" w:rsidRDefault="00352A7F" w:rsidP="00352A7F">
            <w:pPr>
              <w:ind w:right="646"/>
              <w:rPr>
                <w:rFonts w:ascii="Arial Narrow" w:hAnsi="Arial Narrow"/>
                <w:sz w:val="22"/>
                <w:szCs w:val="22"/>
              </w:rPr>
            </w:pPr>
            <w:r>
              <w:rPr>
                <w:rFonts w:ascii="Arial Narrow" w:hAnsi="Arial Narrow"/>
                <w:sz w:val="22"/>
                <w:szCs w:val="22"/>
              </w:rPr>
              <w:t xml:space="preserve">Date </w:t>
            </w:r>
          </w:p>
          <w:p w14:paraId="371940CC" w14:textId="77777777" w:rsidR="00352A7F" w:rsidRDefault="00352A7F" w:rsidP="00352A7F">
            <w:pPr>
              <w:ind w:right="646"/>
              <w:rPr>
                <w:rFonts w:ascii="Arial Narrow" w:hAnsi="Arial Narrow"/>
                <w:sz w:val="22"/>
                <w:szCs w:val="22"/>
              </w:rPr>
            </w:pPr>
            <w:r>
              <w:rPr>
                <w:sz w:val="22"/>
                <w:szCs w:val="22"/>
              </w:rPr>
              <w:t>►</w:t>
            </w:r>
          </w:p>
        </w:tc>
      </w:tr>
    </w:tbl>
    <w:p w14:paraId="14482B4E" w14:textId="77777777" w:rsidR="00352A7F" w:rsidRPr="009119BF" w:rsidRDefault="00352A7F" w:rsidP="00352A7F">
      <w:pPr>
        <w:tabs>
          <w:tab w:val="left" w:pos="826"/>
          <w:tab w:val="left" w:pos="1556"/>
          <w:tab w:val="right" w:leader="dot" w:pos="9001"/>
        </w:tabs>
        <w:suppressAutoHyphens/>
        <w:spacing w:after="120"/>
        <w:ind w:right="649"/>
        <w:jc w:val="both"/>
        <w:rPr>
          <w:rFonts w:ascii="Arial Narrow" w:hAnsi="Arial Narrow"/>
          <w:spacing w:val="-3"/>
          <w:sz w:val="22"/>
          <w:szCs w:val="22"/>
        </w:rPr>
      </w:pPr>
    </w:p>
    <w:p w14:paraId="2FB20270" w14:textId="77777777" w:rsidR="00352A7F" w:rsidRPr="009119BF" w:rsidRDefault="00352A7F" w:rsidP="00352A7F">
      <w:pPr>
        <w:ind w:right="649"/>
        <w:jc w:val="center"/>
        <w:rPr>
          <w:rFonts w:ascii="Arial Narrow" w:hAnsi="Arial Narrow"/>
          <w:b/>
          <w:sz w:val="22"/>
          <w:szCs w:val="22"/>
        </w:rPr>
      </w:pPr>
      <w:r w:rsidRPr="009119BF">
        <w:rPr>
          <w:rFonts w:ascii="Arial Narrow" w:hAnsi="Arial Narrow"/>
          <w:b/>
          <w:sz w:val="22"/>
          <w:szCs w:val="22"/>
        </w:rPr>
        <w:br w:type="page"/>
      </w:r>
      <w:r w:rsidRPr="009119BF">
        <w:rPr>
          <w:rFonts w:ascii="Arial Narrow" w:hAnsi="Arial Narrow"/>
          <w:b/>
          <w:sz w:val="22"/>
          <w:szCs w:val="22"/>
        </w:rPr>
        <w:lastRenderedPageBreak/>
        <w:t>APPENDIX I – DESCRIPTION OF THE ACTION</w:t>
      </w:r>
    </w:p>
    <w:p w14:paraId="5B1457E1" w14:textId="77777777" w:rsidR="00352A7F" w:rsidRPr="009119BF" w:rsidRDefault="00352A7F" w:rsidP="00352A7F">
      <w:pPr>
        <w:ind w:right="649"/>
        <w:jc w:val="center"/>
        <w:rPr>
          <w:rFonts w:ascii="Arial Narrow" w:hAnsi="Arial Narrow"/>
          <w:b/>
          <w:sz w:val="22"/>
          <w:szCs w:val="22"/>
        </w:rPr>
      </w:pPr>
      <w:permStart w:id="609690900" w:edGrp="everyone"/>
    </w:p>
    <w:p w14:paraId="367C40BC" w14:textId="77777777" w:rsidR="00352A7F" w:rsidRPr="009119BF" w:rsidRDefault="00352A7F" w:rsidP="00352A7F">
      <w:pPr>
        <w:jc w:val="center"/>
        <w:rPr>
          <w:rFonts w:ascii="Arial Narrow" w:hAnsi="Arial Narrow"/>
          <w:i/>
          <w:color w:val="808080" w:themeColor="background1" w:themeShade="80"/>
          <w:sz w:val="22"/>
          <w:szCs w:val="22"/>
        </w:rPr>
      </w:pPr>
      <w:r w:rsidRPr="009119BF">
        <w:rPr>
          <w:rFonts w:ascii="Arial Narrow" w:hAnsi="Arial Narrow"/>
          <w:i/>
          <w:color w:val="808080" w:themeColor="background1" w:themeShade="80"/>
          <w:sz w:val="22"/>
          <w:szCs w:val="22"/>
          <w:highlight w:val="yellow"/>
        </w:rPr>
        <w:t>&lt;Describe the Action&gt;</w:t>
      </w:r>
    </w:p>
    <w:p w14:paraId="57CC38A6" w14:textId="77777777" w:rsidR="00352A7F" w:rsidRPr="009119BF" w:rsidRDefault="00352A7F" w:rsidP="00352A7F">
      <w:pPr>
        <w:jc w:val="center"/>
        <w:rPr>
          <w:rFonts w:ascii="Arial Narrow" w:hAnsi="Arial Narrow"/>
          <w:i/>
          <w:sz w:val="22"/>
          <w:szCs w:val="22"/>
        </w:rPr>
      </w:pPr>
    </w:p>
    <w:permEnd w:id="609690900"/>
    <w:p w14:paraId="50A615AA" w14:textId="77777777" w:rsidR="00352A7F" w:rsidRPr="009119BF" w:rsidRDefault="00352A7F" w:rsidP="00352A7F">
      <w:pPr>
        <w:rPr>
          <w:rFonts w:ascii="Arial Narrow" w:hAnsi="Arial Narrow"/>
          <w:i/>
          <w:sz w:val="22"/>
          <w:szCs w:val="22"/>
        </w:rPr>
      </w:pPr>
    </w:p>
    <w:p w14:paraId="0E9A010A" w14:textId="77777777" w:rsidR="00352A7F" w:rsidRPr="009119BF" w:rsidRDefault="00352A7F" w:rsidP="00352A7F">
      <w:pPr>
        <w:jc w:val="center"/>
        <w:rPr>
          <w:rFonts w:ascii="Arial Narrow" w:hAnsi="Arial Narrow" w:cs="Tahoma"/>
          <w:b/>
          <w:sz w:val="22"/>
          <w:szCs w:val="22"/>
        </w:rPr>
        <w:sectPr w:rsidR="00352A7F" w:rsidRPr="009119BF" w:rsidSect="003A0849">
          <w:headerReference w:type="even" r:id="rId16"/>
          <w:footerReference w:type="default" r:id="rId17"/>
          <w:type w:val="continuous"/>
          <w:pgSz w:w="11907" w:h="16840" w:code="9"/>
          <w:pgMar w:top="709" w:right="708" w:bottom="1440" w:left="1372" w:header="720" w:footer="720" w:gutter="0"/>
          <w:cols w:space="720"/>
          <w:titlePg/>
          <w:docGrid w:linePitch="360"/>
        </w:sectPr>
      </w:pPr>
    </w:p>
    <w:p w14:paraId="45268DC9" w14:textId="77777777" w:rsidR="00352A7F" w:rsidRPr="009119BF" w:rsidRDefault="00352A7F" w:rsidP="00352A7F">
      <w:pPr>
        <w:jc w:val="center"/>
        <w:rPr>
          <w:rFonts w:ascii="Arial Narrow" w:hAnsi="Arial Narrow" w:cs="Tahoma"/>
          <w:b/>
          <w:sz w:val="22"/>
          <w:szCs w:val="22"/>
        </w:rPr>
      </w:pPr>
      <w:r w:rsidRPr="009119BF">
        <w:rPr>
          <w:rFonts w:ascii="Arial Narrow" w:hAnsi="Arial Narrow" w:cs="Tahoma"/>
          <w:b/>
          <w:sz w:val="22"/>
          <w:szCs w:val="22"/>
        </w:rPr>
        <w:lastRenderedPageBreak/>
        <w:t>APPENDIX II – ESTIMATED BUDGET</w:t>
      </w:r>
    </w:p>
    <w:p w14:paraId="731A37DA" w14:textId="77777777" w:rsidR="00352A7F" w:rsidRPr="009119BF" w:rsidRDefault="00352A7F" w:rsidP="00352A7F">
      <w:pPr>
        <w:jc w:val="center"/>
        <w:rPr>
          <w:rFonts w:ascii="Arial Narrow" w:hAnsi="Arial Narrow"/>
          <w:sz w:val="22"/>
          <w:szCs w:val="22"/>
          <w:lang w:val="en-US"/>
        </w:rPr>
      </w:pPr>
      <w:permStart w:id="1381587895" w:edGrp="everyone"/>
    </w:p>
    <w:p w14:paraId="4FDD8C3F" w14:textId="77777777" w:rsidR="00352A7F" w:rsidRPr="009119BF" w:rsidRDefault="00352A7F" w:rsidP="00352A7F">
      <w:pPr>
        <w:ind w:left="567"/>
        <w:jc w:val="center"/>
        <w:rPr>
          <w:rFonts w:ascii="Arial Narrow" w:hAnsi="Arial Narrow"/>
          <w:i/>
          <w:color w:val="808080" w:themeColor="background1" w:themeShade="80"/>
          <w:sz w:val="22"/>
          <w:szCs w:val="22"/>
          <w:lang w:val="en-US"/>
        </w:rPr>
      </w:pPr>
      <w:r w:rsidRPr="009119BF">
        <w:rPr>
          <w:rFonts w:ascii="Arial Narrow" w:hAnsi="Arial Narrow"/>
          <w:i/>
          <w:color w:val="808080" w:themeColor="background1" w:themeShade="80"/>
          <w:sz w:val="22"/>
          <w:szCs w:val="22"/>
          <w:highlight w:val="yellow"/>
          <w:lang w:val="en-US"/>
        </w:rPr>
        <w:t>&lt;Insert an estimated budget&gt;</w:t>
      </w:r>
    </w:p>
    <w:p w14:paraId="015A3604" w14:textId="77777777" w:rsidR="00352A7F" w:rsidRPr="009119BF" w:rsidRDefault="00352A7F" w:rsidP="00352A7F">
      <w:pPr>
        <w:rPr>
          <w:rFonts w:ascii="Arial Narrow" w:hAnsi="Arial Narrow"/>
          <w:i/>
          <w:sz w:val="22"/>
          <w:szCs w:val="22"/>
          <w:lang w:val="en-US"/>
        </w:rPr>
      </w:pPr>
    </w:p>
    <w:permEnd w:id="1381587895"/>
    <w:p w14:paraId="7CD6E4DB" w14:textId="77777777" w:rsidR="00352A7F" w:rsidRPr="009119BF" w:rsidRDefault="00352A7F" w:rsidP="00352A7F">
      <w:pPr>
        <w:rPr>
          <w:rFonts w:ascii="Arial Narrow" w:hAnsi="Arial Narrow"/>
          <w:i/>
          <w:sz w:val="22"/>
          <w:szCs w:val="22"/>
          <w:lang w:val="en-US"/>
        </w:rPr>
      </w:pPr>
    </w:p>
    <w:p w14:paraId="5B16A89C" w14:textId="77777777" w:rsidR="00352A7F" w:rsidRPr="009119BF" w:rsidRDefault="00352A7F" w:rsidP="00352A7F">
      <w:pPr>
        <w:rPr>
          <w:rFonts w:ascii="Arial Narrow" w:hAnsi="Arial Narrow"/>
          <w:b/>
          <w:sz w:val="22"/>
          <w:szCs w:val="22"/>
          <w:lang w:val="en-US"/>
        </w:rPr>
        <w:sectPr w:rsidR="00352A7F" w:rsidRPr="009119BF" w:rsidSect="00B12B50">
          <w:pgSz w:w="11907" w:h="16840" w:code="9"/>
          <w:pgMar w:top="709" w:right="850" w:bottom="1440" w:left="709" w:header="720" w:footer="720" w:gutter="0"/>
          <w:cols w:space="720"/>
          <w:titlePg/>
          <w:docGrid w:linePitch="360"/>
        </w:sectPr>
      </w:pPr>
    </w:p>
    <w:p w14:paraId="0F4F4237" w14:textId="77777777" w:rsidR="00352A7F" w:rsidRPr="009119BF" w:rsidRDefault="00352A7F" w:rsidP="00352A7F">
      <w:pPr>
        <w:jc w:val="center"/>
        <w:rPr>
          <w:rFonts w:ascii="Arial Narrow" w:hAnsi="Arial Narrow"/>
          <w:b/>
          <w:sz w:val="22"/>
          <w:szCs w:val="22"/>
          <w:lang w:val="en-US"/>
        </w:rPr>
      </w:pPr>
      <w:r w:rsidRPr="009119BF">
        <w:rPr>
          <w:rFonts w:ascii="Arial Narrow" w:hAnsi="Arial Narrow"/>
          <w:b/>
          <w:bCs/>
          <w:sz w:val="22"/>
          <w:szCs w:val="22"/>
          <w:lang w:val="en-US"/>
        </w:rPr>
        <w:lastRenderedPageBreak/>
        <w:t>APPENDIX II</w:t>
      </w:r>
      <w:r w:rsidRPr="009119BF">
        <w:rPr>
          <w:rFonts w:ascii="Arial Narrow" w:hAnsi="Arial Narrow"/>
          <w:b/>
          <w:sz w:val="22"/>
          <w:szCs w:val="22"/>
          <w:lang w:val="en-US"/>
        </w:rPr>
        <w:t>I – MODEL FINANCIAL REPORT</w:t>
      </w:r>
    </w:p>
    <w:p w14:paraId="6EABEDC7" w14:textId="77777777" w:rsidR="00352A7F" w:rsidRPr="009119BF" w:rsidRDefault="00352A7F" w:rsidP="00352A7F">
      <w:pPr>
        <w:jc w:val="center"/>
        <w:rPr>
          <w:rFonts w:ascii="Arial Narrow" w:hAnsi="Arial Narrow"/>
          <w:b/>
          <w:sz w:val="22"/>
          <w:szCs w:val="22"/>
          <w:lang w:val="en-US"/>
        </w:rPr>
      </w:pPr>
      <w:permStart w:id="617177421" w:edGrp="everyone"/>
    </w:p>
    <w:p w14:paraId="54CDD52A" w14:textId="77777777" w:rsidR="00352A7F" w:rsidRPr="009119BF" w:rsidRDefault="00352A7F" w:rsidP="00352A7F">
      <w:pPr>
        <w:ind w:left="567"/>
        <w:jc w:val="center"/>
        <w:rPr>
          <w:rFonts w:ascii="Arial Narrow" w:hAnsi="Arial Narrow"/>
          <w:i/>
          <w:color w:val="808080" w:themeColor="background1" w:themeShade="80"/>
          <w:sz w:val="22"/>
          <w:szCs w:val="22"/>
          <w:highlight w:val="yellow"/>
          <w:lang w:val="en-US"/>
        </w:rPr>
      </w:pPr>
      <w:r w:rsidRPr="009119BF">
        <w:rPr>
          <w:rFonts w:ascii="Arial Narrow" w:hAnsi="Arial Narrow"/>
          <w:i/>
          <w:color w:val="808080" w:themeColor="background1" w:themeShade="80"/>
          <w:sz w:val="22"/>
          <w:szCs w:val="22"/>
          <w:highlight w:val="yellow"/>
          <w:lang w:val="en-US"/>
        </w:rPr>
        <w:t>&lt;Insert a model financial report&gt;</w:t>
      </w:r>
    </w:p>
    <w:permEnd w:id="617177421"/>
    <w:p w14:paraId="77779F6B" w14:textId="77777777" w:rsidR="00352A7F" w:rsidRPr="009119BF" w:rsidRDefault="00352A7F" w:rsidP="00352A7F">
      <w:pPr>
        <w:rPr>
          <w:rFonts w:ascii="Arial Narrow" w:hAnsi="Arial Narrow"/>
          <w:i/>
          <w:color w:val="808080" w:themeColor="background1" w:themeShade="80"/>
          <w:sz w:val="22"/>
          <w:szCs w:val="22"/>
          <w:highlight w:val="yellow"/>
          <w:lang w:val="en-US"/>
        </w:rPr>
      </w:pPr>
      <w:r w:rsidRPr="009119BF">
        <w:rPr>
          <w:rFonts w:ascii="Arial Narrow" w:hAnsi="Arial Narrow"/>
          <w:i/>
          <w:color w:val="808080" w:themeColor="background1" w:themeShade="80"/>
          <w:sz w:val="22"/>
          <w:szCs w:val="22"/>
          <w:highlight w:val="yellow"/>
          <w:lang w:val="en-US"/>
        </w:rPr>
        <w:br w:type="page"/>
      </w:r>
    </w:p>
    <w:p w14:paraId="432BD30B" w14:textId="77777777" w:rsidR="00CF11C9" w:rsidRPr="00CF11C9" w:rsidRDefault="00CF11C9" w:rsidP="00CF11C9">
      <w:pPr>
        <w:tabs>
          <w:tab w:val="left" w:pos="567"/>
        </w:tabs>
        <w:jc w:val="center"/>
        <w:rPr>
          <w:ins w:id="61" w:author="Author" w:date="2025-04-24T10:41:00Z"/>
          <w:rFonts w:ascii="Arial Narrow" w:hAnsi="Arial Narrow"/>
          <w:b/>
          <w:sz w:val="22"/>
          <w:szCs w:val="22"/>
        </w:rPr>
      </w:pPr>
      <w:ins w:id="62" w:author="Author" w:date="2025-04-24T10:41:00Z">
        <w:r w:rsidRPr="00CF11C9">
          <w:rPr>
            <w:rFonts w:ascii="Arial Narrow" w:hAnsi="Arial Narrow"/>
            <w:b/>
            <w:sz w:val="22"/>
            <w:szCs w:val="22"/>
          </w:rPr>
          <w:lastRenderedPageBreak/>
          <w:t xml:space="preserve">APPENDIX IV </w:t>
        </w:r>
        <w:proofErr w:type="gramStart"/>
        <w:r w:rsidRPr="00CF11C9">
          <w:rPr>
            <w:rFonts w:ascii="Arial Narrow" w:hAnsi="Arial Narrow"/>
            <w:b/>
            <w:sz w:val="22"/>
            <w:szCs w:val="22"/>
          </w:rPr>
          <w:t>–  MODEL</w:t>
        </w:r>
        <w:proofErr w:type="gramEnd"/>
        <w:r w:rsidRPr="00CF11C9">
          <w:rPr>
            <w:rFonts w:ascii="Arial Narrow" w:hAnsi="Arial Narrow"/>
            <w:b/>
            <w:sz w:val="22"/>
            <w:szCs w:val="22"/>
          </w:rPr>
          <w:t xml:space="preserve"> NARRATIVE REPORT</w:t>
        </w:r>
      </w:ins>
    </w:p>
    <w:p w14:paraId="034C1A8D" w14:textId="77777777" w:rsidR="00CF11C9" w:rsidRPr="00CF11C9" w:rsidRDefault="00CF11C9" w:rsidP="00CF11C9">
      <w:pPr>
        <w:tabs>
          <w:tab w:val="left" w:pos="567"/>
        </w:tabs>
        <w:jc w:val="center"/>
        <w:rPr>
          <w:ins w:id="63" w:author="Author" w:date="2025-04-24T10:41:00Z"/>
          <w:rFonts w:ascii="Arial Narrow" w:hAnsi="Arial Narrow"/>
          <w:b/>
          <w:sz w:val="22"/>
          <w:szCs w:val="22"/>
        </w:rPr>
      </w:pPr>
    </w:p>
    <w:p w14:paraId="19A346A0" w14:textId="77777777" w:rsidR="00CF11C9" w:rsidRPr="00CF11C9" w:rsidRDefault="00CF11C9" w:rsidP="00CF11C9">
      <w:pPr>
        <w:tabs>
          <w:tab w:val="left" w:pos="567"/>
        </w:tabs>
        <w:jc w:val="center"/>
        <w:rPr>
          <w:ins w:id="64" w:author="Author" w:date="2025-04-24T10:41:00Z"/>
          <w:rFonts w:ascii="Arial Narrow" w:hAnsi="Arial Narrow"/>
          <w:i/>
          <w:iCs/>
          <w:sz w:val="22"/>
          <w:szCs w:val="22"/>
          <w:rPrChange w:id="65" w:author="Author" w:date="2025-04-24T10:41:00Z">
            <w:rPr>
              <w:ins w:id="66" w:author="Author" w:date="2025-04-24T10:41:00Z"/>
              <w:rFonts w:ascii="Arial Narrow" w:hAnsi="Arial Narrow"/>
              <w:b/>
              <w:bCs/>
              <w:i/>
              <w:iCs/>
              <w:sz w:val="22"/>
              <w:szCs w:val="22"/>
            </w:rPr>
          </w:rPrChange>
        </w:rPr>
      </w:pPr>
      <w:ins w:id="67" w:author="Author" w:date="2025-04-24T10:41:00Z">
        <w:r w:rsidRPr="00CF11C9">
          <w:rPr>
            <w:rFonts w:ascii="Arial Narrow" w:hAnsi="Arial Narrow"/>
            <w:i/>
            <w:iCs/>
            <w:sz w:val="22"/>
            <w:szCs w:val="22"/>
            <w:rPrChange w:id="68" w:author="Author" w:date="2025-04-24T10:41:00Z">
              <w:rPr>
                <w:rFonts w:ascii="Arial Narrow" w:hAnsi="Arial Narrow"/>
                <w:b/>
                <w:bCs/>
                <w:i/>
                <w:iCs/>
                <w:sz w:val="22"/>
                <w:szCs w:val="22"/>
              </w:rPr>
            </w:rPrChange>
          </w:rPr>
          <w:t>&lt;Insert a model narrative report&gt;</w:t>
        </w:r>
      </w:ins>
    </w:p>
    <w:p w14:paraId="27D932D5" w14:textId="77777777" w:rsidR="00CF11C9" w:rsidRDefault="00CF11C9">
      <w:pPr>
        <w:rPr>
          <w:ins w:id="69" w:author="Author" w:date="2025-04-24T10:41:00Z"/>
          <w:rFonts w:ascii="Arial Narrow" w:hAnsi="Arial Narrow"/>
          <w:b/>
          <w:sz w:val="22"/>
          <w:szCs w:val="22"/>
        </w:rPr>
      </w:pPr>
      <w:ins w:id="70" w:author="Author" w:date="2025-04-24T10:41:00Z">
        <w:r>
          <w:rPr>
            <w:rFonts w:ascii="Arial Narrow" w:hAnsi="Arial Narrow"/>
            <w:b/>
            <w:sz w:val="22"/>
            <w:szCs w:val="22"/>
          </w:rPr>
          <w:br w:type="page"/>
        </w:r>
      </w:ins>
    </w:p>
    <w:p w14:paraId="527FE387" w14:textId="77777777" w:rsidR="00352A7F" w:rsidRPr="009119BF" w:rsidRDefault="00352A7F" w:rsidP="00352A7F">
      <w:pPr>
        <w:tabs>
          <w:tab w:val="left" w:pos="567"/>
        </w:tabs>
        <w:jc w:val="center"/>
        <w:rPr>
          <w:rFonts w:ascii="Arial Narrow" w:hAnsi="Arial Narrow"/>
          <w:b/>
          <w:sz w:val="22"/>
          <w:szCs w:val="22"/>
        </w:rPr>
      </w:pPr>
      <w:r w:rsidRPr="009119BF">
        <w:rPr>
          <w:rFonts w:ascii="Arial Narrow" w:hAnsi="Arial Narrow"/>
          <w:b/>
          <w:sz w:val="22"/>
          <w:szCs w:val="22"/>
        </w:rPr>
        <w:lastRenderedPageBreak/>
        <w:t xml:space="preserve">APPENDIX </w:t>
      </w:r>
      <w:del w:id="71" w:author="Author" w:date="2025-04-24T10:41:00Z">
        <w:r w:rsidRPr="009119BF" w:rsidDel="00CF11C9">
          <w:rPr>
            <w:rFonts w:ascii="Arial Narrow" w:hAnsi="Arial Narrow"/>
            <w:b/>
            <w:sz w:val="22"/>
            <w:szCs w:val="22"/>
          </w:rPr>
          <w:delText>I</w:delText>
        </w:r>
      </w:del>
      <w:r w:rsidRPr="009119BF">
        <w:rPr>
          <w:rFonts w:ascii="Arial Narrow" w:hAnsi="Arial Narrow"/>
          <w:b/>
          <w:sz w:val="22"/>
          <w:szCs w:val="22"/>
        </w:rPr>
        <w:t>V - EUROPEAN UNION/COUNCIL OF EUROPE</w:t>
      </w:r>
    </w:p>
    <w:p w14:paraId="0F489D32" w14:textId="77777777" w:rsidR="00352A7F" w:rsidRPr="009119BF" w:rsidRDefault="00352A7F" w:rsidP="00352A7F">
      <w:pPr>
        <w:tabs>
          <w:tab w:val="left" w:pos="567"/>
        </w:tabs>
        <w:jc w:val="center"/>
        <w:rPr>
          <w:rFonts w:ascii="Arial Narrow" w:hAnsi="Arial Narrow"/>
          <w:b/>
          <w:sz w:val="22"/>
          <w:szCs w:val="22"/>
          <w:highlight w:val="yellow"/>
        </w:rPr>
      </w:pPr>
      <w:r w:rsidRPr="009119BF">
        <w:rPr>
          <w:rFonts w:ascii="Arial Narrow" w:hAnsi="Arial Narrow"/>
          <w:b/>
          <w:sz w:val="22"/>
          <w:szCs w:val="22"/>
        </w:rPr>
        <w:t xml:space="preserve">JOINT PROJECT’S VISUAL IDENTITY </w:t>
      </w:r>
    </w:p>
    <w:p w14:paraId="6FC330E6" w14:textId="77777777" w:rsidR="00352A7F" w:rsidRPr="009119BF" w:rsidRDefault="00352A7F" w:rsidP="00352A7F">
      <w:pPr>
        <w:tabs>
          <w:tab w:val="left" w:pos="567"/>
        </w:tabs>
        <w:jc w:val="center"/>
        <w:rPr>
          <w:rFonts w:ascii="Arial Narrow" w:hAnsi="Arial Narrow"/>
          <w:b/>
          <w:sz w:val="22"/>
          <w:szCs w:val="22"/>
          <w:highlight w:val="yellow"/>
        </w:rPr>
      </w:pPr>
      <w:permStart w:id="997028949" w:edGrp="everyone"/>
    </w:p>
    <w:p w14:paraId="2E37C810" w14:textId="77777777" w:rsidR="00352A7F" w:rsidRPr="009119BF" w:rsidRDefault="00352A7F" w:rsidP="00352A7F">
      <w:pPr>
        <w:tabs>
          <w:tab w:val="left" w:pos="567"/>
        </w:tabs>
        <w:jc w:val="center"/>
        <w:rPr>
          <w:rFonts w:ascii="Arial Narrow" w:hAnsi="Arial Narrow"/>
          <w:bCs/>
          <w:i/>
          <w:iCs/>
          <w:color w:val="808080" w:themeColor="background1" w:themeShade="80"/>
          <w:sz w:val="22"/>
          <w:szCs w:val="22"/>
        </w:rPr>
      </w:pPr>
      <w:r w:rsidRPr="009119BF">
        <w:rPr>
          <w:rFonts w:ascii="Arial Narrow" w:hAnsi="Arial Narrow"/>
          <w:bCs/>
          <w:i/>
          <w:iCs/>
          <w:color w:val="808080" w:themeColor="background1" w:themeShade="80"/>
          <w:sz w:val="22"/>
          <w:szCs w:val="22"/>
          <w:highlight w:val="yellow"/>
        </w:rPr>
        <w:t>&lt;</w:t>
      </w:r>
      <w:r w:rsidR="00CB57E7" w:rsidRPr="00CB57E7">
        <w:rPr>
          <w:rFonts w:ascii="Arial Narrow" w:hAnsi="Arial Narrow"/>
          <w:bCs/>
          <w:i/>
          <w:iCs/>
          <w:color w:val="808080" w:themeColor="background1" w:themeShade="80"/>
          <w:sz w:val="22"/>
          <w:szCs w:val="22"/>
          <w:highlight w:val="yellow"/>
        </w:rPr>
        <w:t xml:space="preserve"> </w:t>
      </w:r>
      <w:r w:rsidR="00CB57E7" w:rsidRPr="00D2387F">
        <w:rPr>
          <w:rFonts w:ascii="Arial Narrow" w:hAnsi="Arial Narrow"/>
          <w:bCs/>
          <w:i/>
          <w:iCs/>
          <w:color w:val="808080" w:themeColor="background1" w:themeShade="80"/>
          <w:sz w:val="22"/>
          <w:szCs w:val="22"/>
          <w:highlight w:val="yellow"/>
        </w:rPr>
        <w:t xml:space="preserve">Please append the appropriate visual identity requirements set out in the </w:t>
      </w:r>
      <w:hyperlink r:id="rId18" w:history="1">
        <w:r w:rsidR="00CB57E7" w:rsidRPr="00D2387F">
          <w:rPr>
            <w:rStyle w:val="Hyperlink"/>
            <w:rFonts w:ascii="Arial Narrow" w:hAnsi="Arial Narrow"/>
            <w:bCs/>
            <w:i/>
            <w:iCs/>
            <w:sz w:val="22"/>
            <w:szCs w:val="22"/>
            <w:highlight w:val="yellow"/>
            <w:lang w:val="en-US"/>
          </w:rPr>
          <w:t>Council of Europe Visual Identity Manual</w:t>
        </w:r>
      </w:hyperlink>
      <w:r w:rsidR="00CB57E7" w:rsidRPr="00D2387F">
        <w:rPr>
          <w:rFonts w:ascii="Arial Narrow" w:hAnsi="Arial Narrow"/>
          <w:bCs/>
          <w:i/>
          <w:iCs/>
          <w:color w:val="808080" w:themeColor="background1" w:themeShade="80"/>
          <w:sz w:val="22"/>
          <w:szCs w:val="22"/>
          <w:highlight w:val="yellow"/>
          <w:lang w:val="en-US"/>
        </w:rPr>
        <w:t>,</w:t>
      </w:r>
      <w:r w:rsidR="00CB57E7" w:rsidRPr="00D2387F">
        <w:rPr>
          <w:rFonts w:ascii="Arial Narrow" w:hAnsi="Arial Narrow"/>
          <w:bCs/>
          <w:i/>
          <w:iCs/>
          <w:color w:val="808080" w:themeColor="background1" w:themeShade="80"/>
          <w:sz w:val="22"/>
          <w:szCs w:val="22"/>
          <w:highlight w:val="yellow"/>
          <w:lang w:val="mk-MK"/>
        </w:rPr>
        <w:t xml:space="preserve"> </w:t>
      </w:r>
      <w:r w:rsidR="00CB57E7" w:rsidRPr="00D2387F">
        <w:rPr>
          <w:rFonts w:ascii="Arial Narrow" w:hAnsi="Arial Narrow"/>
          <w:bCs/>
          <w:i/>
          <w:iCs/>
          <w:color w:val="808080" w:themeColor="background1" w:themeShade="80"/>
          <w:sz w:val="22"/>
          <w:szCs w:val="22"/>
          <w:highlight w:val="yellow"/>
          <w:lang w:val="en-US"/>
        </w:rPr>
        <w:t>indicating one of the two possible options in terms of the choice of logo, depending on the applicable case</w:t>
      </w:r>
      <w:r w:rsidRPr="00D2387F">
        <w:rPr>
          <w:rFonts w:ascii="Arial Narrow" w:hAnsi="Arial Narrow"/>
          <w:bCs/>
          <w:i/>
          <w:iCs/>
          <w:color w:val="808080" w:themeColor="background1" w:themeShade="80"/>
          <w:sz w:val="22"/>
          <w:szCs w:val="22"/>
          <w:highlight w:val="yellow"/>
        </w:rPr>
        <w:t>&gt;</w:t>
      </w:r>
    </w:p>
    <w:p w14:paraId="2D02E5DB" w14:textId="77777777" w:rsidR="00352A7F" w:rsidRPr="009119BF" w:rsidRDefault="00352A7F" w:rsidP="00352A7F">
      <w:pPr>
        <w:ind w:left="567"/>
        <w:jc w:val="center"/>
        <w:rPr>
          <w:rFonts w:ascii="Arial Narrow" w:hAnsi="Arial Narrow"/>
          <w:i/>
          <w:color w:val="808080" w:themeColor="background1" w:themeShade="80"/>
          <w:sz w:val="22"/>
          <w:szCs w:val="22"/>
        </w:rPr>
      </w:pPr>
    </w:p>
    <w:permEnd w:id="997028949"/>
    <w:p w14:paraId="6338C671" w14:textId="77777777" w:rsidR="00B166F4" w:rsidRPr="00352A7F" w:rsidRDefault="00B166F4" w:rsidP="00352A7F"/>
    <w:sectPr w:rsidR="00B166F4" w:rsidRPr="00352A7F" w:rsidSect="00487984">
      <w:headerReference w:type="even" r:id="rId19"/>
      <w:footerReference w:type="default" r:id="rId20"/>
      <w:pgSz w:w="11907" w:h="16840" w:code="9"/>
      <w:pgMar w:top="709" w:right="1440" w:bottom="1440" w:left="1440"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9" w:author="DLAPIL" w:date="2021-03-05T15:56:00Z" w:initials="DLAPIL">
    <w:p w14:paraId="5C767434" w14:textId="77777777" w:rsidR="00CA3DC7" w:rsidRDefault="00352A7F" w:rsidP="0086211A">
      <w:pPr>
        <w:pStyle w:val="CommentText"/>
      </w:pPr>
      <w:r>
        <w:rPr>
          <w:rStyle w:val="CommentReference"/>
        </w:rPr>
        <w:annotationRef/>
      </w:r>
      <w:r w:rsidR="00CA3DC7">
        <w:t>If the grantee is a single grantee, please delete this row.</w:t>
      </w:r>
    </w:p>
  </w:comment>
  <w:comment w:id="10" w:author="DLAPIL" w:date="2021-03-05T15:55:00Z" w:initials="DLAPIL">
    <w:p w14:paraId="4754E67A" w14:textId="77777777" w:rsidR="0002474A" w:rsidRDefault="00352A7F" w:rsidP="00C513A2">
      <w:pPr>
        <w:pStyle w:val="CommentText"/>
      </w:pPr>
      <w:r>
        <w:rPr>
          <w:rStyle w:val="CommentReference"/>
        </w:rPr>
        <w:annotationRef/>
      </w:r>
      <w:r w:rsidR="0002474A">
        <w:t>If the grantee is a consortium, please add as many rows as grantees to the Grant Agreement.</w:t>
      </w:r>
    </w:p>
  </w:comment>
  <w:comment w:id="18" w:author="Author" w:date="2025-04-24T10:29:00Z" w:initials="A">
    <w:p w14:paraId="1F1AAC44" w14:textId="77777777" w:rsidR="00E97C86" w:rsidRDefault="00E97C86" w:rsidP="00E97C86">
      <w:pPr>
        <w:pStyle w:val="CommentText"/>
      </w:pPr>
      <w:r>
        <w:rPr>
          <w:rStyle w:val="CommentReference"/>
        </w:rPr>
        <w:annotationRef/>
      </w:r>
      <w:r>
        <w:rPr>
          <w:highlight w:val="yellow"/>
        </w:rPr>
        <w:t>You were using an outdated template, so I made some adjustments to reflect the recent changes. However, please refer to the latest version of this provision in the template available on our website.</w:t>
      </w:r>
    </w:p>
    <w:p w14:paraId="5D4F6D4A" w14:textId="77777777" w:rsidR="00E97C86" w:rsidRDefault="00E97C86" w:rsidP="00E97C86">
      <w:pPr>
        <w:pStyle w:val="CommentText"/>
      </w:pPr>
      <w:r>
        <w:rPr>
          <w:highlight w:val="yellow"/>
        </w:rPr>
        <w:t>If you intend to include intermediate reporting, kindly refer to the suggested wording in the updated template and revise this section accordingly.</w:t>
      </w:r>
    </w:p>
  </w:comment>
  <w:comment w:id="59" w:author="DLAPIL" w:date="2021-03-05T16:08:00Z" w:initials="DLAPIL">
    <w:p w14:paraId="5AF2DFFB" w14:textId="77777777" w:rsidR="00CA3DC7" w:rsidRDefault="00352A7F" w:rsidP="00510E24">
      <w:pPr>
        <w:pStyle w:val="CommentText"/>
      </w:pPr>
      <w:r>
        <w:rPr>
          <w:rStyle w:val="CommentReference"/>
        </w:rPr>
        <w:annotationRef/>
      </w:r>
      <w:r w:rsidR="00CA3DC7">
        <w:t>Please delete this column if the grantee is a single Grantee.</w:t>
      </w:r>
    </w:p>
  </w:comment>
  <w:comment w:id="60" w:author="DLAPIL" w:date="2021-03-05T16:08:00Z" w:initials="DLAPIL">
    <w:p w14:paraId="32878FD4" w14:textId="77777777" w:rsidR="00CA3DC7" w:rsidRDefault="00352A7F" w:rsidP="002C13BF">
      <w:pPr>
        <w:pStyle w:val="CommentText"/>
      </w:pPr>
      <w:r>
        <w:rPr>
          <w:rStyle w:val="CommentReference"/>
        </w:rPr>
        <w:annotationRef/>
      </w:r>
      <w:r w:rsidR="00CA3DC7">
        <w:t>If the grantee is a consortium, please add as many columns as grantees in the consortium. The Grant Agreement must be signed by all Grantees.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C767434" w15:done="0"/>
  <w15:commentEx w15:paraId="4754E67A" w15:done="0"/>
  <w15:commentEx w15:paraId="5D4F6D4A" w15:done="0"/>
  <w15:commentEx w15:paraId="5AF2DFFB" w15:done="0"/>
  <w15:commentEx w15:paraId="32878FD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3ECD319" w16cex:dateUtc="2021-03-05T14:56:00Z"/>
  <w16cex:commentExtensible w16cex:durableId="23ECD30F" w16cex:dateUtc="2021-03-05T14:55:00Z"/>
  <w16cex:commentExtensible w16cex:durableId="70F66C2A" w16cex:dateUtc="2025-04-24T08:29:00Z"/>
  <w16cex:commentExtensible w16cex:durableId="23ECD61A" w16cex:dateUtc="2021-03-05T15:08:00Z"/>
  <w16cex:commentExtensible w16cex:durableId="23ECD610" w16cex:dateUtc="2021-03-05T15:0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C767434" w16cid:durableId="23ECD319"/>
  <w16cid:commentId w16cid:paraId="4754E67A" w16cid:durableId="23ECD30F"/>
  <w16cid:commentId w16cid:paraId="5D4F6D4A" w16cid:durableId="70F66C2A"/>
  <w16cid:commentId w16cid:paraId="5AF2DFFB" w16cid:durableId="23ECD61A"/>
  <w16cid:commentId w16cid:paraId="32878FD4" w16cid:durableId="23ECD61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CA8CA7" w14:textId="77777777" w:rsidR="005456BE" w:rsidRDefault="005456BE">
      <w:r>
        <w:separator/>
      </w:r>
    </w:p>
  </w:endnote>
  <w:endnote w:type="continuationSeparator" w:id="0">
    <w:p w14:paraId="2CA71107" w14:textId="77777777" w:rsidR="005456BE" w:rsidRDefault="005456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199EB" w14:textId="77777777" w:rsidR="00352A7F" w:rsidRPr="00DC4C0F" w:rsidRDefault="00352A7F">
    <w:pPr>
      <w:pStyle w:val="Footer"/>
      <w:jc w:val="center"/>
      <w:rPr>
        <w:sz w:val="20"/>
        <w:szCs w:val="20"/>
      </w:rPr>
    </w:pPr>
    <w:r w:rsidRPr="00DC4C0F">
      <w:rPr>
        <w:sz w:val="20"/>
        <w:szCs w:val="20"/>
      </w:rPr>
      <w:fldChar w:fldCharType="begin"/>
    </w:r>
    <w:r w:rsidRPr="00DC4C0F">
      <w:rPr>
        <w:sz w:val="20"/>
        <w:szCs w:val="20"/>
      </w:rPr>
      <w:instrText xml:space="preserve"> PAGE   \* MERGEFORMAT </w:instrText>
    </w:r>
    <w:r w:rsidRPr="00DC4C0F">
      <w:rPr>
        <w:sz w:val="20"/>
        <w:szCs w:val="20"/>
      </w:rPr>
      <w:fldChar w:fldCharType="separate"/>
    </w:r>
    <w:r>
      <w:rPr>
        <w:noProof/>
        <w:sz w:val="20"/>
        <w:szCs w:val="20"/>
      </w:rPr>
      <w:t>14</w:t>
    </w:r>
    <w:r w:rsidRPr="00DC4C0F">
      <w:rPr>
        <w:noProof/>
        <w:sz w:val="20"/>
        <w:szCs w:val="20"/>
      </w:rPr>
      <w:fldChar w:fldCharType="end"/>
    </w:r>
  </w:p>
  <w:p w14:paraId="7ABA7F65" w14:textId="77777777" w:rsidR="00352A7F" w:rsidRDefault="00352A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5DB34" w14:textId="77777777" w:rsidR="006E608E" w:rsidRPr="00DC4C0F" w:rsidRDefault="006E608E">
    <w:pPr>
      <w:pStyle w:val="Footer"/>
      <w:jc w:val="center"/>
      <w:rPr>
        <w:sz w:val="20"/>
        <w:szCs w:val="20"/>
      </w:rPr>
    </w:pPr>
    <w:r w:rsidRPr="00DC4C0F">
      <w:rPr>
        <w:sz w:val="20"/>
        <w:szCs w:val="20"/>
      </w:rPr>
      <w:fldChar w:fldCharType="begin"/>
    </w:r>
    <w:r w:rsidRPr="00DC4C0F">
      <w:rPr>
        <w:sz w:val="20"/>
        <w:szCs w:val="20"/>
      </w:rPr>
      <w:instrText xml:space="preserve"> PAGE   \* MERGEFORMAT </w:instrText>
    </w:r>
    <w:r w:rsidRPr="00DC4C0F">
      <w:rPr>
        <w:sz w:val="20"/>
        <w:szCs w:val="20"/>
      </w:rPr>
      <w:fldChar w:fldCharType="separate"/>
    </w:r>
    <w:r w:rsidR="00CD6D8C">
      <w:rPr>
        <w:noProof/>
        <w:sz w:val="20"/>
        <w:szCs w:val="20"/>
      </w:rPr>
      <w:t>14</w:t>
    </w:r>
    <w:r w:rsidRPr="00DC4C0F">
      <w:rPr>
        <w:noProof/>
        <w:sz w:val="20"/>
        <w:szCs w:val="20"/>
      </w:rPr>
      <w:fldChar w:fldCharType="end"/>
    </w:r>
  </w:p>
  <w:p w14:paraId="01B72772" w14:textId="77777777" w:rsidR="006E608E" w:rsidRDefault="006E60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0144F0" w14:textId="77777777" w:rsidR="005456BE" w:rsidRDefault="005456BE">
      <w:r>
        <w:separator/>
      </w:r>
    </w:p>
  </w:footnote>
  <w:footnote w:type="continuationSeparator" w:id="0">
    <w:p w14:paraId="001E1487" w14:textId="77777777" w:rsidR="005456BE" w:rsidRDefault="005456BE">
      <w:r>
        <w:continuationSeparator/>
      </w:r>
    </w:p>
  </w:footnote>
  <w:footnote w:id="1">
    <w:sdt>
      <w:sdtPr>
        <w:rPr>
          <w:rFonts w:ascii="Arial Narrow" w:hAnsi="Arial Narrow"/>
          <w:color w:val="FF0000"/>
          <w:sz w:val="18"/>
          <w:szCs w:val="18"/>
        </w:rPr>
        <w:id w:val="-660233357"/>
        <w:lock w:val="contentLocked"/>
        <w:placeholder>
          <w:docPart w:val="6C18EFA2BB8140E6BA7E753EF53E58BB"/>
        </w:placeholder>
      </w:sdtPr>
      <w:sdtEndPr>
        <w:rPr>
          <w:lang w:val="en-US"/>
        </w:rPr>
      </w:sdtEndPr>
      <w:sdtContent>
        <w:bookmarkStart w:id="16" w:name="_Hlk64388408" w:displacedByCustomXml="prev"/>
        <w:p w14:paraId="49690C00" w14:textId="77777777" w:rsidR="00352A7F" w:rsidRPr="009119BF" w:rsidRDefault="00352A7F" w:rsidP="00352A7F">
          <w:pPr>
            <w:pStyle w:val="FootnoteText"/>
            <w:spacing w:after="0"/>
            <w:ind w:right="613"/>
            <w:rPr>
              <w:rFonts w:ascii="Arial Narrow" w:hAnsi="Arial Narrow"/>
              <w:sz w:val="18"/>
              <w:szCs w:val="18"/>
              <w:lang w:val="en-US"/>
            </w:rPr>
          </w:pPr>
          <w:r w:rsidRPr="009119BF">
            <w:rPr>
              <w:rStyle w:val="FootnoteReference"/>
              <w:rFonts w:ascii="Arial Narrow" w:hAnsi="Arial Narrow"/>
              <w:sz w:val="18"/>
              <w:szCs w:val="18"/>
            </w:rPr>
            <w:footnoteRef/>
          </w:r>
          <w:r w:rsidRPr="009119BF">
            <w:rPr>
              <w:rFonts w:ascii="Arial Narrow" w:hAnsi="Arial Narrow"/>
              <w:sz w:val="18"/>
              <w:szCs w:val="18"/>
            </w:rPr>
            <w:t xml:space="preserve"> </w:t>
          </w:r>
          <w:r w:rsidRPr="009119BF">
            <w:rPr>
              <w:rFonts w:ascii="Arial Narrow" w:hAnsi="Arial Narrow"/>
              <w:sz w:val="18"/>
              <w:szCs w:val="18"/>
              <w:lang w:val="en-US"/>
            </w:rPr>
            <w:t>All reports should, unless otherwise agreed between the parties, be submitted in one of the official languages of the Council of Europe (English or French)</w:t>
          </w:r>
          <w:r>
            <w:rPr>
              <w:rFonts w:ascii="Arial Narrow" w:hAnsi="Arial Narrow"/>
              <w:sz w:val="18"/>
              <w:szCs w:val="18"/>
              <w:lang w:val="en-US"/>
            </w:rPr>
            <w:t>.</w:t>
          </w:r>
        </w:p>
        <w:bookmarkEnd w:id="16" w:displacedByCustomXml="next"/>
      </w:sdtContent>
    </w:sdt>
  </w:footnote>
  <w:footnote w:id="2">
    <w:sdt>
      <w:sdtPr>
        <w:rPr>
          <w:rFonts w:ascii="Arial Narrow" w:hAnsi="Arial Narrow"/>
          <w:sz w:val="18"/>
          <w:szCs w:val="18"/>
        </w:rPr>
        <w:id w:val="498087627"/>
        <w:lock w:val="contentLocked"/>
        <w:placeholder>
          <w:docPart w:val="B98D8354FC1E47C1A6969961B9D77D97"/>
        </w:placeholder>
      </w:sdtPr>
      <w:sdtContent>
        <w:p w14:paraId="5DFE4725" w14:textId="77777777" w:rsidR="00352A7F" w:rsidRPr="009119BF" w:rsidRDefault="00352A7F" w:rsidP="00352A7F">
          <w:pPr>
            <w:pStyle w:val="FootnoteText"/>
            <w:ind w:right="613"/>
            <w:rPr>
              <w:rFonts w:ascii="Arial Narrow" w:hAnsi="Arial Narrow"/>
              <w:sz w:val="18"/>
              <w:szCs w:val="18"/>
              <w:lang w:val="en-US"/>
            </w:rPr>
          </w:pPr>
          <w:r w:rsidRPr="009119BF">
            <w:rPr>
              <w:rStyle w:val="FootnoteReference"/>
              <w:rFonts w:ascii="Arial Narrow" w:hAnsi="Arial Narrow"/>
              <w:sz w:val="18"/>
              <w:szCs w:val="18"/>
            </w:rPr>
            <w:footnoteRef/>
          </w:r>
          <w:bookmarkStart w:id="24" w:name="_Hlk64388658"/>
          <w:r w:rsidRPr="009119BF">
            <w:rPr>
              <w:rFonts w:ascii="Arial Narrow" w:hAnsi="Arial Narrow"/>
              <w:sz w:val="18"/>
              <w:szCs w:val="18"/>
            </w:rPr>
            <w:t>“Appropriate original supporting documents” refer to signed contracts, invoices and acceptances of work (for all transactions), payment authorisation for all transactions should also be provided in case the Grantee uses such practice, and reliable evidence of payment (authorized payment order and bank statement). As regards round tables / conferences, it implies a programme mentioning among others the title, the dates, the venue, the agenda of the event, the names of experts facilitating the event, a signed list of participants, contracts with the venue of the event (e.g. hotel) for the rent of hall, food and beverages of participants, invoices of the venue of the event for the above services, and a report on the results of the event. As regards consultancy services, it implies evidence of the outputs produced, contracts with experts and consultants containing a specific description of services to be carried out, invoices produced after the works have been performed and delivered (the specialities of the consultants shall correspond to the nature of activities for which they are contracted). As regards travel fees / lodging of experts and participants, it implies, where relevant, contracts with a travel agency for travel fees and lodging, invoices of the travel agency mentioning destinations, dates, ticket costs, and names of the travelling persons, a programme of the event mentioning the names of the experts and signed lists of participants. This list is not comprehensive. Any doubt regarding the interpretation of the notion of “appropriate original supporting documents” should lead the Grantee to consult the Council of Europe.</w:t>
          </w:r>
        </w:p>
        <w:bookmarkEnd w:id="24" w:displacedByCustomXml="next"/>
      </w:sdtContent>
    </w:sdt>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63615" w14:textId="77777777" w:rsidR="00352A7F" w:rsidRDefault="00352A7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w:t>
    </w:r>
    <w:r>
      <w:rPr>
        <w:rStyle w:val="PageNumber"/>
      </w:rPr>
      <w:fldChar w:fldCharType="end"/>
    </w:r>
  </w:p>
  <w:p w14:paraId="2F85B78B" w14:textId="77777777" w:rsidR="00352A7F" w:rsidRDefault="00352A7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6A7E8" w14:textId="77777777" w:rsidR="006E608E" w:rsidRDefault="006E608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w:t>
    </w:r>
    <w:r>
      <w:rPr>
        <w:rStyle w:val="PageNumber"/>
      </w:rPr>
      <w:fldChar w:fldCharType="end"/>
    </w:r>
  </w:p>
  <w:p w14:paraId="67C4619F" w14:textId="77777777" w:rsidR="006E608E" w:rsidRDefault="006E608E">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33D65"/>
    <w:multiLevelType w:val="hybridMultilevel"/>
    <w:tmpl w:val="65389A6A"/>
    <w:lvl w:ilvl="0" w:tplc="934C6FC6">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F76C62"/>
    <w:multiLevelType w:val="hybridMultilevel"/>
    <w:tmpl w:val="9A122DA6"/>
    <w:lvl w:ilvl="0" w:tplc="A52E71AE">
      <w:start w:val="1"/>
      <w:numFmt w:val="lowerLetter"/>
      <w:lvlText w:val="%1)"/>
      <w:lvlJc w:val="left"/>
      <w:pPr>
        <w:ind w:left="2844" w:hanging="360"/>
      </w:pPr>
      <w:rPr>
        <w:rFonts w:ascii="Arial Narrow" w:eastAsia="Times New Roman" w:hAnsi="Arial Narrow" w:cs="Times New Roman" w:hint="default"/>
      </w:rPr>
    </w:lvl>
    <w:lvl w:ilvl="1" w:tplc="04090003" w:tentative="1">
      <w:start w:val="1"/>
      <w:numFmt w:val="bullet"/>
      <w:lvlText w:val="o"/>
      <w:lvlJc w:val="left"/>
      <w:pPr>
        <w:ind w:left="3564" w:hanging="360"/>
      </w:pPr>
      <w:rPr>
        <w:rFonts w:ascii="Courier New" w:hAnsi="Courier New" w:cs="Courier New" w:hint="default"/>
      </w:rPr>
    </w:lvl>
    <w:lvl w:ilvl="2" w:tplc="04090005" w:tentative="1">
      <w:start w:val="1"/>
      <w:numFmt w:val="bullet"/>
      <w:lvlText w:val=""/>
      <w:lvlJc w:val="left"/>
      <w:pPr>
        <w:ind w:left="4284" w:hanging="360"/>
      </w:pPr>
      <w:rPr>
        <w:rFonts w:ascii="Wingdings" w:hAnsi="Wingdings" w:hint="default"/>
      </w:rPr>
    </w:lvl>
    <w:lvl w:ilvl="3" w:tplc="04090001" w:tentative="1">
      <w:start w:val="1"/>
      <w:numFmt w:val="bullet"/>
      <w:lvlText w:val=""/>
      <w:lvlJc w:val="left"/>
      <w:pPr>
        <w:ind w:left="5004" w:hanging="360"/>
      </w:pPr>
      <w:rPr>
        <w:rFonts w:ascii="Symbol" w:hAnsi="Symbol" w:hint="default"/>
      </w:rPr>
    </w:lvl>
    <w:lvl w:ilvl="4" w:tplc="04090003" w:tentative="1">
      <w:start w:val="1"/>
      <w:numFmt w:val="bullet"/>
      <w:lvlText w:val="o"/>
      <w:lvlJc w:val="left"/>
      <w:pPr>
        <w:ind w:left="5724" w:hanging="360"/>
      </w:pPr>
      <w:rPr>
        <w:rFonts w:ascii="Courier New" w:hAnsi="Courier New" w:cs="Courier New" w:hint="default"/>
      </w:rPr>
    </w:lvl>
    <w:lvl w:ilvl="5" w:tplc="04090005" w:tentative="1">
      <w:start w:val="1"/>
      <w:numFmt w:val="bullet"/>
      <w:lvlText w:val=""/>
      <w:lvlJc w:val="left"/>
      <w:pPr>
        <w:ind w:left="6444" w:hanging="360"/>
      </w:pPr>
      <w:rPr>
        <w:rFonts w:ascii="Wingdings" w:hAnsi="Wingdings" w:hint="default"/>
      </w:rPr>
    </w:lvl>
    <w:lvl w:ilvl="6" w:tplc="04090001" w:tentative="1">
      <w:start w:val="1"/>
      <w:numFmt w:val="bullet"/>
      <w:lvlText w:val=""/>
      <w:lvlJc w:val="left"/>
      <w:pPr>
        <w:ind w:left="7164" w:hanging="360"/>
      </w:pPr>
      <w:rPr>
        <w:rFonts w:ascii="Symbol" w:hAnsi="Symbol" w:hint="default"/>
      </w:rPr>
    </w:lvl>
    <w:lvl w:ilvl="7" w:tplc="04090003" w:tentative="1">
      <w:start w:val="1"/>
      <w:numFmt w:val="bullet"/>
      <w:lvlText w:val="o"/>
      <w:lvlJc w:val="left"/>
      <w:pPr>
        <w:ind w:left="7884" w:hanging="360"/>
      </w:pPr>
      <w:rPr>
        <w:rFonts w:ascii="Courier New" w:hAnsi="Courier New" w:cs="Courier New" w:hint="default"/>
      </w:rPr>
    </w:lvl>
    <w:lvl w:ilvl="8" w:tplc="04090005" w:tentative="1">
      <w:start w:val="1"/>
      <w:numFmt w:val="bullet"/>
      <w:lvlText w:val=""/>
      <w:lvlJc w:val="left"/>
      <w:pPr>
        <w:ind w:left="8604" w:hanging="360"/>
      </w:pPr>
      <w:rPr>
        <w:rFonts w:ascii="Wingdings" w:hAnsi="Wingdings" w:hint="default"/>
      </w:rPr>
    </w:lvl>
  </w:abstractNum>
  <w:abstractNum w:abstractNumId="2" w15:restartNumberingAfterBreak="0">
    <w:nsid w:val="09397975"/>
    <w:multiLevelType w:val="hybridMultilevel"/>
    <w:tmpl w:val="783885A0"/>
    <w:lvl w:ilvl="0" w:tplc="04090017">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F9B4FF5"/>
    <w:multiLevelType w:val="hybridMultilevel"/>
    <w:tmpl w:val="4FD29E78"/>
    <w:lvl w:ilvl="0" w:tplc="FFFFFFFF">
      <w:start w:val="1"/>
      <w:numFmt w:val="bullet"/>
      <w:lvlText w:val="­"/>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0B516E2"/>
    <w:multiLevelType w:val="hybridMultilevel"/>
    <w:tmpl w:val="134A412A"/>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3ED26BA"/>
    <w:multiLevelType w:val="hybridMultilevel"/>
    <w:tmpl w:val="22BC03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50467DD"/>
    <w:multiLevelType w:val="hybridMultilevel"/>
    <w:tmpl w:val="7C16D2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0C7DCC"/>
    <w:multiLevelType w:val="hybridMultilevel"/>
    <w:tmpl w:val="096E2F5E"/>
    <w:lvl w:ilvl="0" w:tplc="04090017">
      <w:start w:val="1"/>
      <w:numFmt w:val="lowerLetter"/>
      <w:lvlText w:val="%1)"/>
      <w:lvlJc w:val="left"/>
      <w:pPr>
        <w:tabs>
          <w:tab w:val="num" w:pos="1080"/>
        </w:tabs>
        <w:ind w:left="1080" w:hanging="360"/>
      </w:pPr>
      <w:rPr>
        <w:rFonts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7362D97"/>
    <w:multiLevelType w:val="hybridMultilevel"/>
    <w:tmpl w:val="100E2A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064D3B"/>
    <w:multiLevelType w:val="hybridMultilevel"/>
    <w:tmpl w:val="368AA7F8"/>
    <w:lvl w:ilvl="0" w:tplc="F5CE9560">
      <w:start w:val="5"/>
      <w:numFmt w:val="decimal"/>
      <w:lvlText w:val="%1."/>
      <w:lvlJc w:val="left"/>
      <w:pPr>
        <w:tabs>
          <w:tab w:val="num" w:pos="1854"/>
        </w:tabs>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0" w15:restartNumberingAfterBreak="0">
    <w:nsid w:val="1CD25593"/>
    <w:multiLevelType w:val="hybridMultilevel"/>
    <w:tmpl w:val="0C4E6B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2E2AFC"/>
    <w:multiLevelType w:val="hybridMultilevel"/>
    <w:tmpl w:val="75BC282A"/>
    <w:lvl w:ilvl="0" w:tplc="FFFFFFFF">
      <w:start w:val="1"/>
      <w:numFmt w:val="bullet"/>
      <w:lvlText w:val="­"/>
      <w:lvlJc w:val="left"/>
      <w:pPr>
        <w:ind w:left="1287" w:hanging="360"/>
      </w:pPr>
      <w:rPr>
        <w:rFonts w:ascii="Courier New" w:hAnsi="Courier New"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2" w15:restartNumberingAfterBreak="0">
    <w:nsid w:val="264D0232"/>
    <w:multiLevelType w:val="hybridMultilevel"/>
    <w:tmpl w:val="D30AC3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41368A0"/>
    <w:multiLevelType w:val="hybridMultilevel"/>
    <w:tmpl w:val="EDE037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5570C4B"/>
    <w:multiLevelType w:val="hybridMultilevel"/>
    <w:tmpl w:val="7898BC34"/>
    <w:lvl w:ilvl="0" w:tplc="040C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7C7084A"/>
    <w:multiLevelType w:val="hybridMultilevel"/>
    <w:tmpl w:val="94B6AB7A"/>
    <w:lvl w:ilvl="0" w:tplc="522E103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B543BD9"/>
    <w:multiLevelType w:val="hybridMultilevel"/>
    <w:tmpl w:val="469674EC"/>
    <w:lvl w:ilvl="0" w:tplc="BBCABAA0">
      <w:start w:val="1"/>
      <w:numFmt w:val="lowerLetter"/>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3974F6"/>
    <w:multiLevelType w:val="hybridMultilevel"/>
    <w:tmpl w:val="92705494"/>
    <w:lvl w:ilvl="0" w:tplc="FFFFFFFF">
      <w:start w:val="1"/>
      <w:numFmt w:val="bullet"/>
      <w:lvlText w:val="­"/>
      <w:lvlJc w:val="left"/>
      <w:pPr>
        <w:ind w:left="1287" w:hanging="360"/>
      </w:pPr>
      <w:rPr>
        <w:rFonts w:ascii="Courier New" w:hAnsi="Courier New"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8" w15:restartNumberingAfterBreak="0">
    <w:nsid w:val="438F7FFE"/>
    <w:multiLevelType w:val="hybridMultilevel"/>
    <w:tmpl w:val="13224490"/>
    <w:lvl w:ilvl="0" w:tplc="04090017">
      <w:start w:val="1"/>
      <w:numFmt w:val="lowerLetter"/>
      <w:lvlText w:val="%1)"/>
      <w:lvlJc w:val="left"/>
      <w:pPr>
        <w:tabs>
          <w:tab w:val="num" w:pos="1080"/>
        </w:tabs>
        <w:ind w:left="108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4AC4D3B"/>
    <w:multiLevelType w:val="hybridMultilevel"/>
    <w:tmpl w:val="22BC03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7D20742"/>
    <w:multiLevelType w:val="hybridMultilevel"/>
    <w:tmpl w:val="BEB6F7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AC11299"/>
    <w:multiLevelType w:val="hybridMultilevel"/>
    <w:tmpl w:val="6FB4BB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52770BE"/>
    <w:multiLevelType w:val="singleLevel"/>
    <w:tmpl w:val="F2065404"/>
    <w:lvl w:ilvl="0">
      <w:start w:val="3"/>
      <w:numFmt w:val="decimal"/>
      <w:lvlText w:val="%1."/>
      <w:lvlJc w:val="left"/>
      <w:pPr>
        <w:tabs>
          <w:tab w:val="num" w:pos="705"/>
        </w:tabs>
        <w:ind w:left="705" w:hanging="705"/>
      </w:pPr>
      <w:rPr>
        <w:rFonts w:hint="default"/>
      </w:rPr>
    </w:lvl>
  </w:abstractNum>
  <w:abstractNum w:abstractNumId="23" w15:restartNumberingAfterBreak="0">
    <w:nsid w:val="56C345C8"/>
    <w:multiLevelType w:val="hybridMultilevel"/>
    <w:tmpl w:val="7CB6E532"/>
    <w:lvl w:ilvl="0" w:tplc="04090017">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57824C58"/>
    <w:multiLevelType w:val="hybridMultilevel"/>
    <w:tmpl w:val="CFFC73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7CE5084"/>
    <w:multiLevelType w:val="hybridMultilevel"/>
    <w:tmpl w:val="9A122DA6"/>
    <w:lvl w:ilvl="0" w:tplc="FFFFFFFF">
      <w:start w:val="1"/>
      <w:numFmt w:val="lowerLetter"/>
      <w:lvlText w:val="%1)"/>
      <w:lvlJc w:val="left"/>
      <w:pPr>
        <w:ind w:left="2844" w:hanging="360"/>
      </w:pPr>
      <w:rPr>
        <w:rFonts w:ascii="Arial Narrow" w:eastAsia="Times New Roman" w:hAnsi="Arial Narrow" w:cs="Times New Roman" w:hint="default"/>
      </w:rPr>
    </w:lvl>
    <w:lvl w:ilvl="1" w:tplc="FFFFFFFF" w:tentative="1">
      <w:start w:val="1"/>
      <w:numFmt w:val="bullet"/>
      <w:lvlText w:val="o"/>
      <w:lvlJc w:val="left"/>
      <w:pPr>
        <w:ind w:left="3564" w:hanging="360"/>
      </w:pPr>
      <w:rPr>
        <w:rFonts w:ascii="Courier New" w:hAnsi="Courier New" w:cs="Courier New" w:hint="default"/>
      </w:rPr>
    </w:lvl>
    <w:lvl w:ilvl="2" w:tplc="FFFFFFFF" w:tentative="1">
      <w:start w:val="1"/>
      <w:numFmt w:val="bullet"/>
      <w:lvlText w:val=""/>
      <w:lvlJc w:val="left"/>
      <w:pPr>
        <w:ind w:left="4284" w:hanging="360"/>
      </w:pPr>
      <w:rPr>
        <w:rFonts w:ascii="Wingdings" w:hAnsi="Wingdings" w:hint="default"/>
      </w:rPr>
    </w:lvl>
    <w:lvl w:ilvl="3" w:tplc="FFFFFFFF" w:tentative="1">
      <w:start w:val="1"/>
      <w:numFmt w:val="bullet"/>
      <w:lvlText w:val=""/>
      <w:lvlJc w:val="left"/>
      <w:pPr>
        <w:ind w:left="5004" w:hanging="360"/>
      </w:pPr>
      <w:rPr>
        <w:rFonts w:ascii="Symbol" w:hAnsi="Symbol" w:hint="default"/>
      </w:rPr>
    </w:lvl>
    <w:lvl w:ilvl="4" w:tplc="FFFFFFFF" w:tentative="1">
      <w:start w:val="1"/>
      <w:numFmt w:val="bullet"/>
      <w:lvlText w:val="o"/>
      <w:lvlJc w:val="left"/>
      <w:pPr>
        <w:ind w:left="5724" w:hanging="360"/>
      </w:pPr>
      <w:rPr>
        <w:rFonts w:ascii="Courier New" w:hAnsi="Courier New" w:cs="Courier New" w:hint="default"/>
      </w:rPr>
    </w:lvl>
    <w:lvl w:ilvl="5" w:tplc="FFFFFFFF" w:tentative="1">
      <w:start w:val="1"/>
      <w:numFmt w:val="bullet"/>
      <w:lvlText w:val=""/>
      <w:lvlJc w:val="left"/>
      <w:pPr>
        <w:ind w:left="6444" w:hanging="360"/>
      </w:pPr>
      <w:rPr>
        <w:rFonts w:ascii="Wingdings" w:hAnsi="Wingdings" w:hint="default"/>
      </w:rPr>
    </w:lvl>
    <w:lvl w:ilvl="6" w:tplc="FFFFFFFF" w:tentative="1">
      <w:start w:val="1"/>
      <w:numFmt w:val="bullet"/>
      <w:lvlText w:val=""/>
      <w:lvlJc w:val="left"/>
      <w:pPr>
        <w:ind w:left="7164" w:hanging="360"/>
      </w:pPr>
      <w:rPr>
        <w:rFonts w:ascii="Symbol" w:hAnsi="Symbol" w:hint="default"/>
      </w:rPr>
    </w:lvl>
    <w:lvl w:ilvl="7" w:tplc="FFFFFFFF" w:tentative="1">
      <w:start w:val="1"/>
      <w:numFmt w:val="bullet"/>
      <w:lvlText w:val="o"/>
      <w:lvlJc w:val="left"/>
      <w:pPr>
        <w:ind w:left="7884" w:hanging="360"/>
      </w:pPr>
      <w:rPr>
        <w:rFonts w:ascii="Courier New" w:hAnsi="Courier New" w:cs="Courier New" w:hint="default"/>
      </w:rPr>
    </w:lvl>
    <w:lvl w:ilvl="8" w:tplc="FFFFFFFF" w:tentative="1">
      <w:start w:val="1"/>
      <w:numFmt w:val="bullet"/>
      <w:lvlText w:val=""/>
      <w:lvlJc w:val="left"/>
      <w:pPr>
        <w:ind w:left="8604" w:hanging="360"/>
      </w:pPr>
      <w:rPr>
        <w:rFonts w:ascii="Wingdings" w:hAnsi="Wingdings" w:hint="default"/>
      </w:rPr>
    </w:lvl>
  </w:abstractNum>
  <w:abstractNum w:abstractNumId="26" w15:restartNumberingAfterBreak="0">
    <w:nsid w:val="583C2FE4"/>
    <w:multiLevelType w:val="hybridMultilevel"/>
    <w:tmpl w:val="AB486B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2E6FF8"/>
    <w:multiLevelType w:val="hybridMultilevel"/>
    <w:tmpl w:val="7CA07380"/>
    <w:lvl w:ilvl="0" w:tplc="FFFFFFFF">
      <w:start w:val="1"/>
      <w:numFmt w:val="decimal"/>
      <w:lvlText w:val="%1."/>
      <w:lvlJc w:val="left"/>
      <w:pPr>
        <w:tabs>
          <w:tab w:val="num" w:pos="360"/>
        </w:tabs>
        <w:ind w:left="360" w:hanging="360"/>
      </w:pPr>
      <w:rPr>
        <w:rFonts w:hint="default"/>
      </w:rPr>
    </w:lvl>
    <w:lvl w:ilvl="1" w:tplc="04090017">
      <w:start w:val="1"/>
      <w:numFmt w:val="lowerLetter"/>
      <w:lvlText w:val="%2)"/>
      <w:lvlJc w:val="left"/>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8" w15:restartNumberingAfterBreak="0">
    <w:nsid w:val="5AD73D03"/>
    <w:multiLevelType w:val="hybridMultilevel"/>
    <w:tmpl w:val="998C2974"/>
    <w:lvl w:ilvl="0" w:tplc="0409000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5B5E6BAB"/>
    <w:multiLevelType w:val="hybridMultilevel"/>
    <w:tmpl w:val="31FE457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5F545641"/>
    <w:multiLevelType w:val="hybridMultilevel"/>
    <w:tmpl w:val="9A122DA6"/>
    <w:lvl w:ilvl="0" w:tplc="A52E71AE">
      <w:start w:val="1"/>
      <w:numFmt w:val="lowerLetter"/>
      <w:lvlText w:val="%1)"/>
      <w:lvlJc w:val="left"/>
      <w:pPr>
        <w:ind w:left="2277" w:hanging="360"/>
      </w:pPr>
      <w:rPr>
        <w:rFonts w:ascii="Arial Narrow" w:eastAsia="Times New Roman" w:hAnsi="Arial Narrow" w:cs="Times New Roman" w:hint="default"/>
      </w:rPr>
    </w:lvl>
    <w:lvl w:ilvl="1" w:tplc="04090003" w:tentative="1">
      <w:start w:val="1"/>
      <w:numFmt w:val="bullet"/>
      <w:lvlText w:val="o"/>
      <w:lvlJc w:val="left"/>
      <w:pPr>
        <w:ind w:left="2997" w:hanging="360"/>
      </w:pPr>
      <w:rPr>
        <w:rFonts w:ascii="Courier New" w:hAnsi="Courier New" w:cs="Courier New" w:hint="default"/>
      </w:rPr>
    </w:lvl>
    <w:lvl w:ilvl="2" w:tplc="04090005" w:tentative="1">
      <w:start w:val="1"/>
      <w:numFmt w:val="bullet"/>
      <w:lvlText w:val=""/>
      <w:lvlJc w:val="left"/>
      <w:pPr>
        <w:ind w:left="3717" w:hanging="360"/>
      </w:pPr>
      <w:rPr>
        <w:rFonts w:ascii="Wingdings" w:hAnsi="Wingdings" w:hint="default"/>
      </w:rPr>
    </w:lvl>
    <w:lvl w:ilvl="3" w:tplc="04090001" w:tentative="1">
      <w:start w:val="1"/>
      <w:numFmt w:val="bullet"/>
      <w:lvlText w:val=""/>
      <w:lvlJc w:val="left"/>
      <w:pPr>
        <w:ind w:left="4437" w:hanging="360"/>
      </w:pPr>
      <w:rPr>
        <w:rFonts w:ascii="Symbol" w:hAnsi="Symbol" w:hint="default"/>
      </w:rPr>
    </w:lvl>
    <w:lvl w:ilvl="4" w:tplc="04090003" w:tentative="1">
      <w:start w:val="1"/>
      <w:numFmt w:val="bullet"/>
      <w:lvlText w:val="o"/>
      <w:lvlJc w:val="left"/>
      <w:pPr>
        <w:ind w:left="5157" w:hanging="360"/>
      </w:pPr>
      <w:rPr>
        <w:rFonts w:ascii="Courier New" w:hAnsi="Courier New" w:cs="Courier New" w:hint="default"/>
      </w:rPr>
    </w:lvl>
    <w:lvl w:ilvl="5" w:tplc="04090005" w:tentative="1">
      <w:start w:val="1"/>
      <w:numFmt w:val="bullet"/>
      <w:lvlText w:val=""/>
      <w:lvlJc w:val="left"/>
      <w:pPr>
        <w:ind w:left="5877" w:hanging="360"/>
      </w:pPr>
      <w:rPr>
        <w:rFonts w:ascii="Wingdings" w:hAnsi="Wingdings" w:hint="default"/>
      </w:rPr>
    </w:lvl>
    <w:lvl w:ilvl="6" w:tplc="04090001" w:tentative="1">
      <w:start w:val="1"/>
      <w:numFmt w:val="bullet"/>
      <w:lvlText w:val=""/>
      <w:lvlJc w:val="left"/>
      <w:pPr>
        <w:ind w:left="6597" w:hanging="360"/>
      </w:pPr>
      <w:rPr>
        <w:rFonts w:ascii="Symbol" w:hAnsi="Symbol" w:hint="default"/>
      </w:rPr>
    </w:lvl>
    <w:lvl w:ilvl="7" w:tplc="04090003" w:tentative="1">
      <w:start w:val="1"/>
      <w:numFmt w:val="bullet"/>
      <w:lvlText w:val="o"/>
      <w:lvlJc w:val="left"/>
      <w:pPr>
        <w:ind w:left="7317" w:hanging="360"/>
      </w:pPr>
      <w:rPr>
        <w:rFonts w:ascii="Courier New" w:hAnsi="Courier New" w:cs="Courier New" w:hint="default"/>
      </w:rPr>
    </w:lvl>
    <w:lvl w:ilvl="8" w:tplc="04090005" w:tentative="1">
      <w:start w:val="1"/>
      <w:numFmt w:val="bullet"/>
      <w:lvlText w:val=""/>
      <w:lvlJc w:val="left"/>
      <w:pPr>
        <w:ind w:left="8037" w:hanging="360"/>
      </w:pPr>
      <w:rPr>
        <w:rFonts w:ascii="Wingdings" w:hAnsi="Wingdings" w:hint="default"/>
      </w:rPr>
    </w:lvl>
  </w:abstractNum>
  <w:abstractNum w:abstractNumId="31" w15:restartNumberingAfterBreak="0">
    <w:nsid w:val="60C06BDC"/>
    <w:multiLevelType w:val="singleLevel"/>
    <w:tmpl w:val="4462CBBC"/>
    <w:lvl w:ilvl="0">
      <w:start w:val="1"/>
      <w:numFmt w:val="decimal"/>
      <w:lvlText w:val="%1."/>
      <w:lvlJc w:val="left"/>
      <w:pPr>
        <w:tabs>
          <w:tab w:val="num" w:pos="705"/>
        </w:tabs>
        <w:ind w:left="705" w:hanging="705"/>
      </w:pPr>
      <w:rPr>
        <w:rFonts w:ascii="Garamond" w:hAnsi="Garamond" w:hint="default"/>
        <w:sz w:val="18"/>
        <w:szCs w:val="18"/>
      </w:rPr>
    </w:lvl>
  </w:abstractNum>
  <w:abstractNum w:abstractNumId="32" w15:restartNumberingAfterBreak="0">
    <w:nsid w:val="674217CF"/>
    <w:multiLevelType w:val="hybridMultilevel"/>
    <w:tmpl w:val="1564DD3A"/>
    <w:lvl w:ilvl="0" w:tplc="FFFFFFFF">
      <w:start w:val="1"/>
      <w:numFmt w:val="bullet"/>
      <w:lvlText w:val="­"/>
      <w:lvlJc w:val="left"/>
      <w:pPr>
        <w:tabs>
          <w:tab w:val="num" w:pos="1421"/>
        </w:tabs>
        <w:ind w:left="1421" w:hanging="570"/>
      </w:pPr>
      <w:rPr>
        <w:rFonts w:ascii="Courier New" w:hAnsi="Courier New" w:hint="default"/>
      </w:rPr>
    </w:lvl>
    <w:lvl w:ilvl="1" w:tplc="FFFFFFFF" w:tentative="1">
      <w:start w:val="1"/>
      <w:numFmt w:val="bullet"/>
      <w:lvlText w:val="o"/>
      <w:lvlJc w:val="left"/>
      <w:pPr>
        <w:tabs>
          <w:tab w:val="num" w:pos="1931"/>
        </w:tabs>
        <w:ind w:left="1931" w:hanging="360"/>
      </w:pPr>
      <w:rPr>
        <w:rFonts w:ascii="Courier New" w:hAnsi="Courier New" w:hint="default"/>
      </w:rPr>
    </w:lvl>
    <w:lvl w:ilvl="2" w:tplc="FFFFFFFF" w:tentative="1">
      <w:start w:val="1"/>
      <w:numFmt w:val="bullet"/>
      <w:lvlText w:val=""/>
      <w:lvlJc w:val="left"/>
      <w:pPr>
        <w:tabs>
          <w:tab w:val="num" w:pos="2651"/>
        </w:tabs>
        <w:ind w:left="2651" w:hanging="360"/>
      </w:pPr>
      <w:rPr>
        <w:rFonts w:ascii="Wingdings" w:hAnsi="Wingdings" w:hint="default"/>
      </w:rPr>
    </w:lvl>
    <w:lvl w:ilvl="3" w:tplc="FFFFFFFF" w:tentative="1">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33" w15:restartNumberingAfterBreak="0">
    <w:nsid w:val="69A071C7"/>
    <w:multiLevelType w:val="hybridMultilevel"/>
    <w:tmpl w:val="42949634"/>
    <w:lvl w:ilvl="0" w:tplc="95043E30">
      <w:start w:val="1"/>
      <w:numFmt w:val="decimal"/>
      <w:lvlText w:val="%1."/>
      <w:lvlJc w:val="left"/>
      <w:pPr>
        <w:ind w:left="930" w:hanging="57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6BE20D73"/>
    <w:multiLevelType w:val="hybridMultilevel"/>
    <w:tmpl w:val="7422D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E7963C2"/>
    <w:multiLevelType w:val="hybridMultilevel"/>
    <w:tmpl w:val="35E8828C"/>
    <w:lvl w:ilvl="0" w:tplc="AF5E1E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EC66E6C"/>
    <w:multiLevelType w:val="hybridMultilevel"/>
    <w:tmpl w:val="30B286D0"/>
    <w:lvl w:ilvl="0" w:tplc="FFFFFFFF">
      <w:numFmt w:val="bullet"/>
      <w:lvlText w:val="-"/>
      <w:lvlJc w:val="left"/>
      <w:pPr>
        <w:tabs>
          <w:tab w:val="num" w:pos="1421"/>
        </w:tabs>
        <w:ind w:left="1421" w:hanging="570"/>
      </w:pPr>
      <w:rPr>
        <w:rFonts w:ascii="Times New Roman" w:eastAsia="Times New Roman" w:hAnsi="Times New Roman" w:cs="Times New Roman" w:hint="default"/>
      </w:rPr>
    </w:lvl>
    <w:lvl w:ilvl="1" w:tplc="FFFFFFFF" w:tentative="1">
      <w:start w:val="1"/>
      <w:numFmt w:val="bullet"/>
      <w:lvlText w:val="o"/>
      <w:lvlJc w:val="left"/>
      <w:pPr>
        <w:tabs>
          <w:tab w:val="num" w:pos="1931"/>
        </w:tabs>
        <w:ind w:left="1931" w:hanging="360"/>
      </w:pPr>
      <w:rPr>
        <w:rFonts w:ascii="Courier New" w:hAnsi="Courier New" w:hint="default"/>
      </w:rPr>
    </w:lvl>
    <w:lvl w:ilvl="2" w:tplc="FFFFFFFF" w:tentative="1">
      <w:start w:val="1"/>
      <w:numFmt w:val="bullet"/>
      <w:lvlText w:val=""/>
      <w:lvlJc w:val="left"/>
      <w:pPr>
        <w:tabs>
          <w:tab w:val="num" w:pos="2651"/>
        </w:tabs>
        <w:ind w:left="2651" w:hanging="360"/>
      </w:pPr>
      <w:rPr>
        <w:rFonts w:ascii="Wingdings" w:hAnsi="Wingdings" w:hint="default"/>
      </w:rPr>
    </w:lvl>
    <w:lvl w:ilvl="3" w:tplc="FFFFFFFF" w:tentative="1">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37" w15:restartNumberingAfterBreak="0">
    <w:nsid w:val="7E5B3EB5"/>
    <w:multiLevelType w:val="hybridMultilevel"/>
    <w:tmpl w:val="4E103360"/>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F302FB6"/>
    <w:multiLevelType w:val="hybridMultilevel"/>
    <w:tmpl w:val="2E8617F0"/>
    <w:lvl w:ilvl="0" w:tplc="BD702002">
      <w:start w:val="1"/>
      <w:numFmt w:val="lowerLetter"/>
      <w:lvlText w:val="%1)"/>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81006435">
    <w:abstractNumId w:val="36"/>
  </w:num>
  <w:num w:numId="2" w16cid:durableId="55592239">
    <w:abstractNumId w:val="2"/>
  </w:num>
  <w:num w:numId="3" w16cid:durableId="1247231189">
    <w:abstractNumId w:val="27"/>
  </w:num>
  <w:num w:numId="4" w16cid:durableId="1027675559">
    <w:abstractNumId w:val="7"/>
  </w:num>
  <w:num w:numId="5" w16cid:durableId="925921417">
    <w:abstractNumId w:val="18"/>
  </w:num>
  <w:num w:numId="6" w16cid:durableId="755245617">
    <w:abstractNumId w:val="22"/>
  </w:num>
  <w:num w:numId="7" w16cid:durableId="1975015394">
    <w:abstractNumId w:val="31"/>
  </w:num>
  <w:num w:numId="8" w16cid:durableId="887035380">
    <w:abstractNumId w:val="4"/>
  </w:num>
  <w:num w:numId="9" w16cid:durableId="451290448">
    <w:abstractNumId w:val="14"/>
  </w:num>
  <w:num w:numId="10" w16cid:durableId="991831931">
    <w:abstractNumId w:val="15"/>
  </w:num>
  <w:num w:numId="11" w16cid:durableId="785853585">
    <w:abstractNumId w:val="30"/>
  </w:num>
  <w:num w:numId="12" w16cid:durableId="805241827">
    <w:abstractNumId w:val="8"/>
  </w:num>
  <w:num w:numId="13" w16cid:durableId="699280547">
    <w:abstractNumId w:val="13"/>
  </w:num>
  <w:num w:numId="14" w16cid:durableId="690649350">
    <w:abstractNumId w:val="38"/>
  </w:num>
  <w:num w:numId="15" w16cid:durableId="653294763">
    <w:abstractNumId w:val="37"/>
  </w:num>
  <w:num w:numId="16" w16cid:durableId="1305811127">
    <w:abstractNumId w:val="35"/>
  </w:num>
  <w:num w:numId="17" w16cid:durableId="1088505145">
    <w:abstractNumId w:val="34"/>
  </w:num>
  <w:num w:numId="18" w16cid:durableId="642806638">
    <w:abstractNumId w:val="6"/>
  </w:num>
  <w:num w:numId="19" w16cid:durableId="961183374">
    <w:abstractNumId w:val="21"/>
  </w:num>
  <w:num w:numId="20" w16cid:durableId="444689743">
    <w:abstractNumId w:val="10"/>
  </w:num>
  <w:num w:numId="21" w16cid:durableId="1806194453">
    <w:abstractNumId w:val="11"/>
  </w:num>
  <w:num w:numId="22" w16cid:durableId="1443652331">
    <w:abstractNumId w:val="32"/>
  </w:num>
  <w:num w:numId="23" w16cid:durableId="1229877139">
    <w:abstractNumId w:val="28"/>
  </w:num>
  <w:num w:numId="24" w16cid:durableId="417294551">
    <w:abstractNumId w:val="5"/>
  </w:num>
  <w:num w:numId="25" w16cid:durableId="858928658">
    <w:abstractNumId w:val="24"/>
  </w:num>
  <w:num w:numId="26" w16cid:durableId="1973243866">
    <w:abstractNumId w:val="26"/>
  </w:num>
  <w:num w:numId="27" w16cid:durableId="282924624">
    <w:abstractNumId w:val="19"/>
  </w:num>
  <w:num w:numId="28" w16cid:durableId="1475181162">
    <w:abstractNumId w:val="12"/>
  </w:num>
  <w:num w:numId="29" w16cid:durableId="44573422">
    <w:abstractNumId w:val="16"/>
  </w:num>
  <w:num w:numId="30" w16cid:durableId="195318826">
    <w:abstractNumId w:val="23"/>
  </w:num>
  <w:num w:numId="31" w16cid:durableId="81070695">
    <w:abstractNumId w:val="20"/>
  </w:num>
  <w:num w:numId="32" w16cid:durableId="511799221">
    <w:abstractNumId w:val="9"/>
  </w:num>
  <w:num w:numId="33" w16cid:durableId="2018801311">
    <w:abstractNumId w:val="0"/>
  </w:num>
  <w:num w:numId="34" w16cid:durableId="1119033419">
    <w:abstractNumId w:val="1"/>
  </w:num>
  <w:num w:numId="35" w16cid:durableId="286132110">
    <w:abstractNumId w:val="33"/>
  </w:num>
  <w:num w:numId="36" w16cid:durableId="1368874224">
    <w:abstractNumId w:val="3"/>
  </w:num>
  <w:num w:numId="37" w16cid:durableId="1326124092">
    <w:abstractNumId w:val="17"/>
  </w:num>
  <w:num w:numId="38" w16cid:durableId="1794783814">
    <w:abstractNumId w:val="25"/>
  </w:num>
  <w:num w:numId="39" w16cid:durableId="1158377386">
    <w:abstractNumId w:val="29"/>
  </w:num>
  <w:num w:numId="40" w16cid:durableId="649331992">
    <w:abstractNumId w:val="1"/>
    <w:lvlOverride w:ilvl="0">
      <w:startOverride w:val="1"/>
    </w:lvlOverride>
    <w:lvlOverride w:ilvl="1"/>
    <w:lvlOverride w:ilvl="2"/>
    <w:lvlOverride w:ilvl="3"/>
    <w:lvlOverride w:ilvl="4"/>
    <w:lvlOverride w:ilvl="5"/>
    <w:lvlOverride w:ilvl="6"/>
    <w:lvlOverride w:ilvl="7"/>
    <w:lvlOverride w:ilv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uthor">
    <w15:presenceInfo w15:providerId="None" w15:userId="Author"/>
  </w15:person>
  <w15:person w15:author="DLAPIL">
    <w15:presenceInfo w15:providerId="None" w15:userId="DLAPI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1FF"/>
    <w:rsid w:val="0001188E"/>
    <w:rsid w:val="00014A96"/>
    <w:rsid w:val="00021A8B"/>
    <w:rsid w:val="0002474A"/>
    <w:rsid w:val="00027C57"/>
    <w:rsid w:val="0003513B"/>
    <w:rsid w:val="00053D42"/>
    <w:rsid w:val="00055151"/>
    <w:rsid w:val="000720B1"/>
    <w:rsid w:val="00085B20"/>
    <w:rsid w:val="00096B66"/>
    <w:rsid w:val="000B32AC"/>
    <w:rsid w:val="000B3F54"/>
    <w:rsid w:val="000D75F5"/>
    <w:rsid w:val="000E0DAD"/>
    <w:rsid w:val="000F008E"/>
    <w:rsid w:val="00115025"/>
    <w:rsid w:val="00117446"/>
    <w:rsid w:val="00131BD6"/>
    <w:rsid w:val="00132164"/>
    <w:rsid w:val="001448B9"/>
    <w:rsid w:val="00150EB9"/>
    <w:rsid w:val="00173687"/>
    <w:rsid w:val="00176670"/>
    <w:rsid w:val="00177788"/>
    <w:rsid w:val="00180CCD"/>
    <w:rsid w:val="0018611F"/>
    <w:rsid w:val="00190096"/>
    <w:rsid w:val="001B0C29"/>
    <w:rsid w:val="001B1C96"/>
    <w:rsid w:val="001B412E"/>
    <w:rsid w:val="001B6694"/>
    <w:rsid w:val="001E4635"/>
    <w:rsid w:val="001E5F56"/>
    <w:rsid w:val="001F1ACC"/>
    <w:rsid w:val="001F5758"/>
    <w:rsid w:val="002034E5"/>
    <w:rsid w:val="00206685"/>
    <w:rsid w:val="0023393F"/>
    <w:rsid w:val="0023443F"/>
    <w:rsid w:val="002374A2"/>
    <w:rsid w:val="00242190"/>
    <w:rsid w:val="00246CBC"/>
    <w:rsid w:val="00256AA6"/>
    <w:rsid w:val="00293FBD"/>
    <w:rsid w:val="002A0CCF"/>
    <w:rsid w:val="002A6781"/>
    <w:rsid w:val="002C5FF1"/>
    <w:rsid w:val="002E550D"/>
    <w:rsid w:val="002F11F7"/>
    <w:rsid w:val="002F5838"/>
    <w:rsid w:val="003008B1"/>
    <w:rsid w:val="00311F90"/>
    <w:rsid w:val="003135EE"/>
    <w:rsid w:val="00334117"/>
    <w:rsid w:val="00345C34"/>
    <w:rsid w:val="00346AB4"/>
    <w:rsid w:val="00352A7F"/>
    <w:rsid w:val="00366999"/>
    <w:rsid w:val="003758AD"/>
    <w:rsid w:val="0037602F"/>
    <w:rsid w:val="00376C0C"/>
    <w:rsid w:val="00380F0F"/>
    <w:rsid w:val="00385295"/>
    <w:rsid w:val="003939A6"/>
    <w:rsid w:val="003A0849"/>
    <w:rsid w:val="003A0A9E"/>
    <w:rsid w:val="003A5EC4"/>
    <w:rsid w:val="003B10D6"/>
    <w:rsid w:val="003C2CE6"/>
    <w:rsid w:val="003D136E"/>
    <w:rsid w:val="003E5741"/>
    <w:rsid w:val="00403D04"/>
    <w:rsid w:val="00412B13"/>
    <w:rsid w:val="00412ED1"/>
    <w:rsid w:val="004136ED"/>
    <w:rsid w:val="004202D1"/>
    <w:rsid w:val="00421573"/>
    <w:rsid w:val="0042564A"/>
    <w:rsid w:val="004429A8"/>
    <w:rsid w:val="00446F0B"/>
    <w:rsid w:val="00457693"/>
    <w:rsid w:val="00463348"/>
    <w:rsid w:val="004706C3"/>
    <w:rsid w:val="00486FDD"/>
    <w:rsid w:val="00487984"/>
    <w:rsid w:val="00487A8E"/>
    <w:rsid w:val="00494D96"/>
    <w:rsid w:val="004A2695"/>
    <w:rsid w:val="004B4647"/>
    <w:rsid w:val="004D2B3D"/>
    <w:rsid w:val="004E213B"/>
    <w:rsid w:val="00516870"/>
    <w:rsid w:val="00526C64"/>
    <w:rsid w:val="0054363D"/>
    <w:rsid w:val="005456BE"/>
    <w:rsid w:val="005465E0"/>
    <w:rsid w:val="00546CD1"/>
    <w:rsid w:val="00554CD4"/>
    <w:rsid w:val="00555F36"/>
    <w:rsid w:val="00557D3B"/>
    <w:rsid w:val="00564813"/>
    <w:rsid w:val="005711FF"/>
    <w:rsid w:val="00586A13"/>
    <w:rsid w:val="005943D6"/>
    <w:rsid w:val="0059788D"/>
    <w:rsid w:val="005A11C2"/>
    <w:rsid w:val="005C50E3"/>
    <w:rsid w:val="005E12B1"/>
    <w:rsid w:val="005F6603"/>
    <w:rsid w:val="006029F4"/>
    <w:rsid w:val="0063571A"/>
    <w:rsid w:val="006450E2"/>
    <w:rsid w:val="00655008"/>
    <w:rsid w:val="006709F9"/>
    <w:rsid w:val="00672476"/>
    <w:rsid w:val="0067479A"/>
    <w:rsid w:val="006773A1"/>
    <w:rsid w:val="00680FE5"/>
    <w:rsid w:val="00683D26"/>
    <w:rsid w:val="006E448E"/>
    <w:rsid w:val="006E608E"/>
    <w:rsid w:val="006E623E"/>
    <w:rsid w:val="006F11B9"/>
    <w:rsid w:val="006F2D7E"/>
    <w:rsid w:val="006F4E39"/>
    <w:rsid w:val="006F4F18"/>
    <w:rsid w:val="00702D6E"/>
    <w:rsid w:val="007071B4"/>
    <w:rsid w:val="00726CBF"/>
    <w:rsid w:val="007377F2"/>
    <w:rsid w:val="007539D1"/>
    <w:rsid w:val="00757071"/>
    <w:rsid w:val="0076451C"/>
    <w:rsid w:val="007938EE"/>
    <w:rsid w:val="007A2ADB"/>
    <w:rsid w:val="007A3D80"/>
    <w:rsid w:val="007A555E"/>
    <w:rsid w:val="007C12D9"/>
    <w:rsid w:val="007C18EE"/>
    <w:rsid w:val="007C2E52"/>
    <w:rsid w:val="007E022F"/>
    <w:rsid w:val="007E0BEA"/>
    <w:rsid w:val="007E25E3"/>
    <w:rsid w:val="007E646A"/>
    <w:rsid w:val="008009F3"/>
    <w:rsid w:val="00811FD5"/>
    <w:rsid w:val="008170FD"/>
    <w:rsid w:val="00827E7C"/>
    <w:rsid w:val="008304DA"/>
    <w:rsid w:val="00833905"/>
    <w:rsid w:val="00857A8A"/>
    <w:rsid w:val="00861783"/>
    <w:rsid w:val="008817F9"/>
    <w:rsid w:val="00881D68"/>
    <w:rsid w:val="00882521"/>
    <w:rsid w:val="008877C5"/>
    <w:rsid w:val="008A0AD1"/>
    <w:rsid w:val="008B3265"/>
    <w:rsid w:val="008B6203"/>
    <w:rsid w:val="008C1457"/>
    <w:rsid w:val="008C5C40"/>
    <w:rsid w:val="008D0C8C"/>
    <w:rsid w:val="008E673A"/>
    <w:rsid w:val="008F560C"/>
    <w:rsid w:val="00904C4F"/>
    <w:rsid w:val="009119BF"/>
    <w:rsid w:val="00920CE6"/>
    <w:rsid w:val="00922300"/>
    <w:rsid w:val="009258A7"/>
    <w:rsid w:val="00933771"/>
    <w:rsid w:val="0093768F"/>
    <w:rsid w:val="00940DD5"/>
    <w:rsid w:val="0094141C"/>
    <w:rsid w:val="009552CB"/>
    <w:rsid w:val="00961191"/>
    <w:rsid w:val="00970728"/>
    <w:rsid w:val="00997796"/>
    <w:rsid w:val="009B32CF"/>
    <w:rsid w:val="009C0945"/>
    <w:rsid w:val="009C5A30"/>
    <w:rsid w:val="009D5164"/>
    <w:rsid w:val="009D55F1"/>
    <w:rsid w:val="009E41E0"/>
    <w:rsid w:val="009E559E"/>
    <w:rsid w:val="009F4404"/>
    <w:rsid w:val="00A013BE"/>
    <w:rsid w:val="00A22FE0"/>
    <w:rsid w:val="00A3004E"/>
    <w:rsid w:val="00A337A2"/>
    <w:rsid w:val="00A37719"/>
    <w:rsid w:val="00A446A6"/>
    <w:rsid w:val="00A500ED"/>
    <w:rsid w:val="00A81C2B"/>
    <w:rsid w:val="00A839CD"/>
    <w:rsid w:val="00A95FBB"/>
    <w:rsid w:val="00AA7D70"/>
    <w:rsid w:val="00AB4089"/>
    <w:rsid w:val="00AB69AD"/>
    <w:rsid w:val="00AC7714"/>
    <w:rsid w:val="00AC7D0C"/>
    <w:rsid w:val="00AD71FF"/>
    <w:rsid w:val="00AE48A9"/>
    <w:rsid w:val="00AF5794"/>
    <w:rsid w:val="00B0560E"/>
    <w:rsid w:val="00B07187"/>
    <w:rsid w:val="00B12B50"/>
    <w:rsid w:val="00B166F4"/>
    <w:rsid w:val="00B27278"/>
    <w:rsid w:val="00B35A51"/>
    <w:rsid w:val="00B379F6"/>
    <w:rsid w:val="00B46C1C"/>
    <w:rsid w:val="00B83FF9"/>
    <w:rsid w:val="00B865B2"/>
    <w:rsid w:val="00BB0ECF"/>
    <w:rsid w:val="00BB3C28"/>
    <w:rsid w:val="00BC5EC7"/>
    <w:rsid w:val="00BD13DA"/>
    <w:rsid w:val="00BD2557"/>
    <w:rsid w:val="00BE0E31"/>
    <w:rsid w:val="00BE4D07"/>
    <w:rsid w:val="00C246BC"/>
    <w:rsid w:val="00C30748"/>
    <w:rsid w:val="00C67C4C"/>
    <w:rsid w:val="00C709A6"/>
    <w:rsid w:val="00C74669"/>
    <w:rsid w:val="00C80664"/>
    <w:rsid w:val="00CA2680"/>
    <w:rsid w:val="00CA3DC7"/>
    <w:rsid w:val="00CB57E7"/>
    <w:rsid w:val="00CC4CC8"/>
    <w:rsid w:val="00CD1A64"/>
    <w:rsid w:val="00CD3D24"/>
    <w:rsid w:val="00CD3EBA"/>
    <w:rsid w:val="00CD6D8C"/>
    <w:rsid w:val="00CE1381"/>
    <w:rsid w:val="00CE35C9"/>
    <w:rsid w:val="00CF11C9"/>
    <w:rsid w:val="00CF2082"/>
    <w:rsid w:val="00D0632F"/>
    <w:rsid w:val="00D07FD1"/>
    <w:rsid w:val="00D2387F"/>
    <w:rsid w:val="00D23AC5"/>
    <w:rsid w:val="00D260CD"/>
    <w:rsid w:val="00D301A0"/>
    <w:rsid w:val="00D3185F"/>
    <w:rsid w:val="00D423F6"/>
    <w:rsid w:val="00D43364"/>
    <w:rsid w:val="00D4542B"/>
    <w:rsid w:val="00D466E7"/>
    <w:rsid w:val="00D47E38"/>
    <w:rsid w:val="00D54682"/>
    <w:rsid w:val="00D75404"/>
    <w:rsid w:val="00D75C48"/>
    <w:rsid w:val="00D827A7"/>
    <w:rsid w:val="00D8417A"/>
    <w:rsid w:val="00DA2796"/>
    <w:rsid w:val="00DC4C0F"/>
    <w:rsid w:val="00DC5DF3"/>
    <w:rsid w:val="00DD142D"/>
    <w:rsid w:val="00DE04B5"/>
    <w:rsid w:val="00E56E65"/>
    <w:rsid w:val="00E62425"/>
    <w:rsid w:val="00E72B5A"/>
    <w:rsid w:val="00E74AF6"/>
    <w:rsid w:val="00E7708E"/>
    <w:rsid w:val="00E83420"/>
    <w:rsid w:val="00E86B1B"/>
    <w:rsid w:val="00E8758E"/>
    <w:rsid w:val="00E87F14"/>
    <w:rsid w:val="00E962BF"/>
    <w:rsid w:val="00E97C86"/>
    <w:rsid w:val="00EA7A90"/>
    <w:rsid w:val="00EB1DD1"/>
    <w:rsid w:val="00EC229D"/>
    <w:rsid w:val="00EC305C"/>
    <w:rsid w:val="00EC72ED"/>
    <w:rsid w:val="00EE3FBC"/>
    <w:rsid w:val="00EF3866"/>
    <w:rsid w:val="00F02017"/>
    <w:rsid w:val="00F0563A"/>
    <w:rsid w:val="00F37C27"/>
    <w:rsid w:val="00F409C0"/>
    <w:rsid w:val="00F42CAF"/>
    <w:rsid w:val="00F52D5B"/>
    <w:rsid w:val="00F75008"/>
    <w:rsid w:val="00F7607D"/>
    <w:rsid w:val="00F842F4"/>
    <w:rsid w:val="00FA19AC"/>
    <w:rsid w:val="00FA3BB8"/>
    <w:rsid w:val="00FA6700"/>
    <w:rsid w:val="00FB3FF8"/>
    <w:rsid w:val="00FD03A9"/>
    <w:rsid w:val="00FD5687"/>
    <w:rsid w:val="00FF6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D15DFF"/>
  <w15:docId w15:val="{26C640A5-41BE-44A7-8AD7-98E9AD083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GB" w:eastAsia="fr-FR"/>
    </w:rPr>
  </w:style>
  <w:style w:type="paragraph" w:styleId="Heading1">
    <w:name w:val="heading 1"/>
    <w:basedOn w:val="Normal"/>
    <w:next w:val="Normal"/>
    <w:qFormat/>
    <w:pPr>
      <w:keepNext/>
      <w:outlineLvl w:val="0"/>
    </w:pPr>
    <w:rPr>
      <w:rFonts w:ascii="Garamond" w:hAnsi="Garamond"/>
      <w:b/>
      <w:bCs/>
    </w:rPr>
  </w:style>
  <w:style w:type="paragraph" w:styleId="Heading8">
    <w:name w:val="heading 8"/>
    <w:basedOn w:val="Normal"/>
    <w:next w:val="Normal"/>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pPr>
      <w:spacing w:after="240"/>
      <w:jc w:val="both"/>
    </w:pPr>
    <w:rPr>
      <w:sz w:val="20"/>
      <w:szCs w:val="20"/>
      <w:lang w:eastAsia="en-US"/>
    </w:rPr>
  </w:style>
  <w:style w:type="character" w:styleId="FootnoteReference">
    <w:name w:val="footnote reference"/>
    <w:semiHidden/>
    <w:rPr>
      <w:vertAlign w:val="superscript"/>
    </w:rPr>
  </w:style>
  <w:style w:type="paragraph" w:styleId="BodyTextIndent2">
    <w:name w:val="Body Text Indent 2"/>
    <w:basedOn w:val="Normal"/>
    <w:pPr>
      <w:spacing w:line="360" w:lineRule="auto"/>
      <w:ind w:left="284"/>
      <w:jc w:val="both"/>
    </w:pPr>
    <w:rPr>
      <w:rFonts w:ascii="Garamond" w:hAnsi="Garamond" w:cs="Arial"/>
    </w:rPr>
  </w:style>
  <w:style w:type="paragraph" w:styleId="BodyText3">
    <w:name w:val="Body Text 3"/>
    <w:basedOn w:val="Normal"/>
    <w:link w:val="BodyText3Char"/>
    <w:pPr>
      <w:spacing w:after="120"/>
    </w:pPr>
    <w:rPr>
      <w:sz w:val="16"/>
      <w:szCs w:val="16"/>
    </w:rPr>
  </w:style>
  <w:style w:type="paragraph" w:styleId="BodyText">
    <w:name w:val="Body Text"/>
    <w:basedOn w:val="Normal"/>
    <w:pPr>
      <w:spacing w:after="12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Pr>
      <w:rFonts w:ascii="Tahoma" w:hAnsi="Tahoma" w:cs="Tahoma"/>
      <w:sz w:val="16"/>
      <w:szCs w:val="16"/>
    </w:rPr>
  </w:style>
  <w:style w:type="character" w:styleId="Emphasis">
    <w:name w:val="Emphasis"/>
    <w:qFormat/>
    <w:rPr>
      <w:i/>
      <w:iCs/>
    </w:rPr>
  </w:style>
  <w:style w:type="character" w:customStyle="1" w:styleId="wcdrendtitre1">
    <w:name w:val="wcdrend_titre1"/>
    <w:rPr>
      <w:rFonts w:ascii="Verdana" w:hAnsi="Verdana" w:hint="default"/>
      <w:b/>
      <w:bCs/>
      <w:strike w:val="0"/>
      <w:dstrike w:val="0"/>
      <w:sz w:val="38"/>
      <w:szCs w:val="38"/>
      <w:u w:val="none"/>
      <w:effect w:val="none"/>
    </w:rPr>
  </w:style>
  <w:style w:type="character" w:customStyle="1" w:styleId="BodyText3Char">
    <w:name w:val="Body Text 3 Char"/>
    <w:link w:val="BodyText3"/>
    <w:rsid w:val="00256AA6"/>
    <w:rPr>
      <w:sz w:val="16"/>
      <w:szCs w:val="16"/>
      <w:lang w:val="en-GB" w:eastAsia="fr-FR"/>
    </w:rPr>
  </w:style>
  <w:style w:type="paragraph" w:styleId="ListParagraph">
    <w:name w:val="List Paragraph"/>
    <w:basedOn w:val="Normal"/>
    <w:uiPriority w:val="34"/>
    <w:qFormat/>
    <w:rsid w:val="00B35A51"/>
    <w:pPr>
      <w:ind w:left="720"/>
    </w:pPr>
  </w:style>
  <w:style w:type="paragraph" w:styleId="Footer">
    <w:name w:val="footer"/>
    <w:basedOn w:val="Normal"/>
    <w:link w:val="FooterChar"/>
    <w:uiPriority w:val="99"/>
    <w:rsid w:val="00DC4C0F"/>
    <w:pPr>
      <w:tabs>
        <w:tab w:val="center" w:pos="4680"/>
        <w:tab w:val="right" w:pos="9360"/>
      </w:tabs>
    </w:pPr>
  </w:style>
  <w:style w:type="character" w:customStyle="1" w:styleId="FooterChar">
    <w:name w:val="Footer Char"/>
    <w:link w:val="Footer"/>
    <w:uiPriority w:val="99"/>
    <w:rsid w:val="00DC4C0F"/>
    <w:rPr>
      <w:sz w:val="24"/>
      <w:szCs w:val="24"/>
      <w:lang w:val="en-GB" w:eastAsia="fr-FR"/>
    </w:rPr>
  </w:style>
  <w:style w:type="character" w:styleId="PlaceholderText">
    <w:name w:val="Placeholder Text"/>
    <w:basedOn w:val="DefaultParagraphFont"/>
    <w:uiPriority w:val="99"/>
    <w:semiHidden/>
    <w:rsid w:val="008170FD"/>
    <w:rPr>
      <w:color w:val="808080"/>
    </w:rPr>
  </w:style>
  <w:style w:type="character" w:customStyle="1" w:styleId="Style1">
    <w:name w:val="Style1"/>
    <w:basedOn w:val="DefaultParagraphFont"/>
    <w:rsid w:val="008170FD"/>
    <w:rPr>
      <w:rFonts w:ascii="Garamond" w:hAnsi="Garamond"/>
      <w:color w:val="000000" w:themeColor="text1"/>
      <w:sz w:val="20"/>
    </w:rPr>
  </w:style>
  <w:style w:type="character" w:customStyle="1" w:styleId="Style2">
    <w:name w:val="Style2"/>
    <w:basedOn w:val="DefaultParagraphFont"/>
    <w:uiPriority w:val="1"/>
    <w:rsid w:val="008170FD"/>
    <w:rPr>
      <w:rFonts w:ascii="Garamond" w:hAnsi="Garamond"/>
      <w:b/>
      <w:caps/>
      <w:smallCaps w:val="0"/>
      <w:sz w:val="28"/>
    </w:rPr>
  </w:style>
  <w:style w:type="character" w:customStyle="1" w:styleId="Style3">
    <w:name w:val="Style3"/>
    <w:basedOn w:val="DefaultParagraphFont"/>
    <w:uiPriority w:val="1"/>
    <w:rsid w:val="008170FD"/>
    <w:rPr>
      <w:rFonts w:ascii="Garamond" w:hAnsi="Garamond"/>
      <w:color w:val="000000" w:themeColor="text1"/>
      <w:sz w:val="20"/>
    </w:rPr>
  </w:style>
  <w:style w:type="character" w:customStyle="1" w:styleId="Style4">
    <w:name w:val="Style4"/>
    <w:basedOn w:val="DefaultParagraphFont"/>
    <w:rsid w:val="003939A6"/>
    <w:rPr>
      <w:rFonts w:ascii="Garamond" w:hAnsi="Garamond"/>
      <w:color w:val="000000" w:themeColor="text1"/>
      <w:sz w:val="20"/>
    </w:rPr>
  </w:style>
  <w:style w:type="character" w:customStyle="1" w:styleId="Style5">
    <w:name w:val="Style5"/>
    <w:basedOn w:val="DefaultParagraphFont"/>
    <w:rsid w:val="00E962BF"/>
    <w:rPr>
      <w:rFonts w:ascii="Garamond" w:hAnsi="Garamond"/>
      <w:color w:val="000000" w:themeColor="text1"/>
      <w:sz w:val="20"/>
    </w:rPr>
  </w:style>
  <w:style w:type="character" w:customStyle="1" w:styleId="Style6">
    <w:name w:val="Style6"/>
    <w:basedOn w:val="DefaultParagraphFont"/>
    <w:rsid w:val="00A95FBB"/>
    <w:rPr>
      <w:rFonts w:ascii="Garamond" w:hAnsi="Garamond"/>
      <w:color w:val="000000" w:themeColor="text1"/>
      <w:sz w:val="20"/>
    </w:rPr>
  </w:style>
  <w:style w:type="character" w:customStyle="1" w:styleId="Style8">
    <w:name w:val="Style8"/>
    <w:basedOn w:val="DefaultParagraphFont"/>
    <w:uiPriority w:val="1"/>
    <w:rsid w:val="006E623E"/>
    <w:rPr>
      <w:rFonts w:ascii="Garamond" w:hAnsi="Garamond"/>
      <w:color w:val="000000" w:themeColor="text1"/>
      <w:sz w:val="20"/>
    </w:rPr>
  </w:style>
  <w:style w:type="character" w:customStyle="1" w:styleId="Style7">
    <w:name w:val="Style7"/>
    <w:basedOn w:val="DefaultParagraphFont"/>
    <w:uiPriority w:val="1"/>
    <w:rsid w:val="00D43364"/>
    <w:rPr>
      <w:rFonts w:ascii="Garamond" w:hAnsi="Garamond"/>
      <w:color w:val="000000" w:themeColor="text1"/>
      <w:sz w:val="18"/>
    </w:rPr>
  </w:style>
  <w:style w:type="character" w:customStyle="1" w:styleId="Style9">
    <w:name w:val="Style9"/>
    <w:basedOn w:val="DefaultParagraphFont"/>
    <w:uiPriority w:val="1"/>
    <w:rsid w:val="008817F9"/>
    <w:rPr>
      <w:rFonts w:ascii="Garamond" w:hAnsi="Garamond"/>
      <w:i w:val="0"/>
      <w:color w:val="000000" w:themeColor="text1"/>
      <w:sz w:val="20"/>
    </w:rPr>
  </w:style>
  <w:style w:type="character" w:customStyle="1" w:styleId="Style10">
    <w:name w:val="Style10"/>
    <w:basedOn w:val="DefaultParagraphFont"/>
    <w:uiPriority w:val="1"/>
    <w:rsid w:val="00E72B5A"/>
    <w:rPr>
      <w:rFonts w:ascii="Garamond" w:hAnsi="Garamond"/>
      <w:color w:val="000000" w:themeColor="text1"/>
      <w:sz w:val="18"/>
    </w:rPr>
  </w:style>
  <w:style w:type="character" w:customStyle="1" w:styleId="Style11">
    <w:name w:val="Style11"/>
    <w:basedOn w:val="DefaultParagraphFont"/>
    <w:uiPriority w:val="1"/>
    <w:rsid w:val="00E72B5A"/>
    <w:rPr>
      <w:rFonts w:ascii="Garamond" w:hAnsi="Garamond"/>
      <w:color w:val="000000" w:themeColor="text1"/>
      <w:sz w:val="18"/>
    </w:rPr>
  </w:style>
  <w:style w:type="character" w:customStyle="1" w:styleId="Style12">
    <w:name w:val="Style12"/>
    <w:basedOn w:val="DefaultParagraphFont"/>
    <w:uiPriority w:val="1"/>
    <w:rsid w:val="000B32AC"/>
    <w:rPr>
      <w:rFonts w:ascii="Garamond" w:hAnsi="Garamond"/>
      <w:color w:val="000000" w:themeColor="text1"/>
      <w:sz w:val="18"/>
    </w:rPr>
  </w:style>
  <w:style w:type="character" w:customStyle="1" w:styleId="Style13">
    <w:name w:val="Style13"/>
    <w:basedOn w:val="DefaultParagraphFont"/>
    <w:uiPriority w:val="1"/>
    <w:rsid w:val="00176670"/>
    <w:rPr>
      <w:rFonts w:ascii="Garamond" w:hAnsi="Garamond"/>
      <w:sz w:val="18"/>
    </w:rPr>
  </w:style>
  <w:style w:type="character" w:styleId="Hyperlink">
    <w:name w:val="Hyperlink"/>
    <w:basedOn w:val="DefaultParagraphFont"/>
    <w:uiPriority w:val="99"/>
    <w:semiHidden/>
    <w:unhideWhenUsed/>
    <w:rsid w:val="00C709A6"/>
    <w:rPr>
      <w:color w:val="0563C1"/>
      <w:u w:val="single"/>
    </w:rPr>
  </w:style>
  <w:style w:type="paragraph" w:customStyle="1" w:styleId="Default">
    <w:name w:val="Default"/>
    <w:basedOn w:val="Normal"/>
    <w:rsid w:val="00C709A6"/>
    <w:pPr>
      <w:autoSpaceDE w:val="0"/>
      <w:autoSpaceDN w:val="0"/>
    </w:pPr>
    <w:rPr>
      <w:rFonts w:ascii="Arial" w:eastAsiaTheme="minorHAnsi" w:hAnsi="Arial" w:cs="Arial"/>
      <w:color w:val="000000"/>
      <w:lang w:val="fr-FR" w:eastAsia="en-US"/>
    </w:rPr>
  </w:style>
  <w:style w:type="character" w:styleId="CommentReference">
    <w:name w:val="annotation reference"/>
    <w:basedOn w:val="DefaultParagraphFont"/>
    <w:semiHidden/>
    <w:unhideWhenUsed/>
    <w:rsid w:val="00E86B1B"/>
    <w:rPr>
      <w:sz w:val="16"/>
      <w:szCs w:val="16"/>
    </w:rPr>
  </w:style>
  <w:style w:type="paragraph" w:styleId="CommentText">
    <w:name w:val="annotation text"/>
    <w:basedOn w:val="Normal"/>
    <w:link w:val="CommentTextChar"/>
    <w:unhideWhenUsed/>
    <w:rsid w:val="00E86B1B"/>
    <w:rPr>
      <w:sz w:val="20"/>
      <w:szCs w:val="20"/>
    </w:rPr>
  </w:style>
  <w:style w:type="character" w:customStyle="1" w:styleId="CommentTextChar">
    <w:name w:val="Comment Text Char"/>
    <w:basedOn w:val="DefaultParagraphFont"/>
    <w:link w:val="CommentText"/>
    <w:rsid w:val="00E86B1B"/>
    <w:rPr>
      <w:lang w:val="en-GB" w:eastAsia="fr-FR"/>
    </w:rPr>
  </w:style>
  <w:style w:type="paragraph" w:styleId="CommentSubject">
    <w:name w:val="annotation subject"/>
    <w:basedOn w:val="CommentText"/>
    <w:next w:val="CommentText"/>
    <w:link w:val="CommentSubjectChar"/>
    <w:semiHidden/>
    <w:unhideWhenUsed/>
    <w:rsid w:val="00206685"/>
    <w:rPr>
      <w:b/>
      <w:bCs/>
    </w:rPr>
  </w:style>
  <w:style w:type="character" w:customStyle="1" w:styleId="CommentSubjectChar">
    <w:name w:val="Comment Subject Char"/>
    <w:basedOn w:val="CommentTextChar"/>
    <w:link w:val="CommentSubject"/>
    <w:semiHidden/>
    <w:rsid w:val="00206685"/>
    <w:rPr>
      <w:b/>
      <w:bCs/>
      <w:lang w:val="en-GB" w:eastAsia="fr-FR"/>
    </w:rPr>
  </w:style>
  <w:style w:type="paragraph" w:styleId="Revision">
    <w:name w:val="Revision"/>
    <w:hidden/>
    <w:uiPriority w:val="99"/>
    <w:semiHidden/>
    <w:rsid w:val="00E97C86"/>
    <w:rPr>
      <w:sz w:val="24"/>
      <w:szCs w:val="24"/>
      <w:lang w:val="en-GB" w:eastAsia="fr-FR"/>
    </w:rPr>
  </w:style>
  <w:style w:type="character" w:styleId="FollowedHyperlink">
    <w:name w:val="FollowedHyperlink"/>
    <w:basedOn w:val="DefaultParagraphFont"/>
    <w:semiHidden/>
    <w:unhideWhenUsed/>
    <w:rsid w:val="00E97C8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907917">
      <w:bodyDiv w:val="1"/>
      <w:marLeft w:val="0"/>
      <w:marRight w:val="0"/>
      <w:marTop w:val="0"/>
      <w:marBottom w:val="0"/>
      <w:divBdr>
        <w:top w:val="none" w:sz="0" w:space="0" w:color="auto"/>
        <w:left w:val="none" w:sz="0" w:space="0" w:color="auto"/>
        <w:bottom w:val="none" w:sz="0" w:space="0" w:color="auto"/>
        <w:right w:val="none" w:sz="0" w:space="0" w:color="auto"/>
      </w:divBdr>
    </w:div>
    <w:div w:id="300233242">
      <w:bodyDiv w:val="1"/>
      <w:marLeft w:val="0"/>
      <w:marRight w:val="0"/>
      <w:marTop w:val="0"/>
      <w:marBottom w:val="0"/>
      <w:divBdr>
        <w:top w:val="none" w:sz="0" w:space="0" w:color="auto"/>
        <w:left w:val="none" w:sz="0" w:space="0" w:color="auto"/>
        <w:bottom w:val="none" w:sz="0" w:space="0" w:color="auto"/>
        <w:right w:val="none" w:sz="0" w:space="0" w:color="auto"/>
      </w:divBdr>
    </w:div>
    <w:div w:id="509490340">
      <w:bodyDiv w:val="1"/>
      <w:marLeft w:val="0"/>
      <w:marRight w:val="0"/>
      <w:marTop w:val="0"/>
      <w:marBottom w:val="0"/>
      <w:divBdr>
        <w:top w:val="none" w:sz="0" w:space="0" w:color="auto"/>
        <w:left w:val="none" w:sz="0" w:space="0" w:color="auto"/>
        <w:bottom w:val="none" w:sz="0" w:space="0" w:color="auto"/>
        <w:right w:val="none" w:sz="0" w:space="0" w:color="auto"/>
      </w:divBdr>
    </w:div>
    <w:div w:id="710880083">
      <w:bodyDiv w:val="1"/>
      <w:marLeft w:val="0"/>
      <w:marRight w:val="0"/>
      <w:marTop w:val="0"/>
      <w:marBottom w:val="0"/>
      <w:divBdr>
        <w:top w:val="none" w:sz="0" w:space="0" w:color="auto"/>
        <w:left w:val="none" w:sz="0" w:space="0" w:color="auto"/>
        <w:bottom w:val="none" w:sz="0" w:space="0" w:color="auto"/>
        <w:right w:val="none" w:sz="0" w:space="0" w:color="auto"/>
      </w:divBdr>
    </w:div>
    <w:div w:id="1042680471">
      <w:bodyDiv w:val="1"/>
      <w:marLeft w:val="0"/>
      <w:marRight w:val="0"/>
      <w:marTop w:val="0"/>
      <w:marBottom w:val="0"/>
      <w:divBdr>
        <w:top w:val="none" w:sz="0" w:space="0" w:color="auto"/>
        <w:left w:val="none" w:sz="0" w:space="0" w:color="auto"/>
        <w:bottom w:val="none" w:sz="0" w:space="0" w:color="auto"/>
        <w:right w:val="none" w:sz="0" w:space="0" w:color="auto"/>
      </w:divBdr>
    </w:div>
    <w:div w:id="1151097547">
      <w:bodyDiv w:val="1"/>
      <w:marLeft w:val="0"/>
      <w:marRight w:val="0"/>
      <w:marTop w:val="0"/>
      <w:marBottom w:val="0"/>
      <w:divBdr>
        <w:top w:val="none" w:sz="0" w:space="0" w:color="auto"/>
        <w:left w:val="none" w:sz="0" w:space="0" w:color="auto"/>
        <w:bottom w:val="none" w:sz="0" w:space="0" w:color="auto"/>
        <w:right w:val="none" w:sz="0" w:space="0" w:color="auto"/>
      </w:divBdr>
    </w:div>
    <w:div w:id="1355568760">
      <w:bodyDiv w:val="1"/>
      <w:marLeft w:val="0"/>
      <w:marRight w:val="0"/>
      <w:marTop w:val="0"/>
      <w:marBottom w:val="0"/>
      <w:divBdr>
        <w:top w:val="none" w:sz="0" w:space="0" w:color="auto"/>
        <w:left w:val="none" w:sz="0" w:space="0" w:color="auto"/>
        <w:bottom w:val="none" w:sz="0" w:space="0" w:color="auto"/>
        <w:right w:val="none" w:sz="0" w:space="0" w:color="auto"/>
      </w:divBdr>
    </w:div>
    <w:div w:id="1567568675">
      <w:bodyDiv w:val="1"/>
      <w:marLeft w:val="0"/>
      <w:marRight w:val="0"/>
      <w:marTop w:val="0"/>
      <w:marBottom w:val="0"/>
      <w:divBdr>
        <w:top w:val="none" w:sz="0" w:space="0" w:color="auto"/>
        <w:left w:val="none" w:sz="0" w:space="0" w:color="auto"/>
        <w:bottom w:val="none" w:sz="0" w:space="0" w:color="auto"/>
        <w:right w:val="none" w:sz="0" w:space="0" w:color="auto"/>
      </w:divBdr>
    </w:div>
    <w:div w:id="1954047449">
      <w:bodyDiv w:val="1"/>
      <w:marLeft w:val="0"/>
      <w:marRight w:val="0"/>
      <w:marTop w:val="0"/>
      <w:marBottom w:val="0"/>
      <w:divBdr>
        <w:top w:val="none" w:sz="0" w:space="0" w:color="auto"/>
        <w:left w:val="none" w:sz="0" w:space="0" w:color="auto"/>
        <w:bottom w:val="none" w:sz="0" w:space="0" w:color="auto"/>
        <w:right w:val="none" w:sz="0" w:space="0" w:color="auto"/>
      </w:divBdr>
    </w:div>
    <w:div w:id="1993555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hyperlink" Target="https://rm.coe.int/visual-identity-of-the-council-of-europe-graphic-charter/168071e7f3"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microsoft.com/office/2018/08/relationships/commentsExtensible" Target="commentsExtensible.xm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 Id="rId22"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nevski\AppData\Local\Microsoft\Windows\INetCache\Content.Outlook\G26LRD91\24042025%20App2%20Grant%20Agreement%20Support%20to%20civil%20society%20organisations%20(CSOs)%20for%20combating%20hate%20speech.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anctionsmap.eu" TargetMode="External"/><Relationship Id="rId5" Type="http://schemas.openxmlformats.org/officeDocument/2006/relationships/hyperlink" Target="http://www.sanctionsmap.eu" TargetMode="Externa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98D8354FC1E47C1A6969961B9D77D97"/>
        <w:category>
          <w:name w:val="General"/>
          <w:gallery w:val="placeholder"/>
        </w:category>
        <w:types>
          <w:type w:val="bbPlcHdr"/>
        </w:types>
        <w:behaviors>
          <w:behavior w:val="content"/>
        </w:behaviors>
        <w:guid w:val="{0F98C1C0-40B4-46EE-99D7-C91D42B75971}"/>
      </w:docPartPr>
      <w:docPartBody>
        <w:p w:rsidR="00000000" w:rsidRDefault="00000000">
          <w:pPr>
            <w:pStyle w:val="B98D8354FC1E47C1A6969961B9D77D97"/>
          </w:pPr>
          <w:bookmarkStart w:id="0" w:name="_Hlk63173287"/>
          <w:bookmarkStart w:id="1" w:name="_Hlk63171354"/>
          <w:bookmarkStart w:id="2" w:name="_Hlk63172422"/>
          <w:bookmarkEnd w:id="0"/>
          <w:bookmarkEnd w:id="1"/>
          <w:bookmarkEnd w:id="2"/>
          <w:r w:rsidRPr="00593464">
            <w:rPr>
              <w:rStyle w:val="PlaceholderText"/>
            </w:rPr>
            <w:t>Click here to enter text.</w:t>
          </w:r>
        </w:p>
      </w:docPartBody>
    </w:docPart>
    <w:docPart>
      <w:docPartPr>
        <w:name w:val="17EF937BB21241728B8EDEC46EB45EBA"/>
        <w:category>
          <w:name w:val="General"/>
          <w:gallery w:val="placeholder"/>
        </w:category>
        <w:types>
          <w:type w:val="bbPlcHdr"/>
        </w:types>
        <w:behaviors>
          <w:behavior w:val="content"/>
        </w:behaviors>
        <w:guid w:val="{75BD2FEF-4EE3-4EC6-A8A1-FC0CA6BE4E33}"/>
      </w:docPartPr>
      <w:docPartBody>
        <w:p w:rsidR="00000000" w:rsidRDefault="00000000">
          <w:pPr>
            <w:pStyle w:val="17EF937BB21241728B8EDEC46EB45EBA"/>
          </w:pPr>
          <w:r w:rsidRPr="009119BF">
            <w:rPr>
              <w:rFonts w:ascii="Arial Narrow" w:hAnsi="Arial Narrow"/>
              <w:color w:val="808080" w:themeColor="background1" w:themeShade="80"/>
              <w:sz w:val="22"/>
              <w:szCs w:val="22"/>
              <w:highlight w:val="yellow"/>
            </w:rPr>
            <w:t>&lt;N°&gt;</w:t>
          </w:r>
        </w:p>
      </w:docPartBody>
    </w:docPart>
    <w:docPart>
      <w:docPartPr>
        <w:name w:val="75A14632304B489E99BBECD36C045C00"/>
        <w:category>
          <w:name w:val="General"/>
          <w:gallery w:val="placeholder"/>
        </w:category>
        <w:types>
          <w:type w:val="bbPlcHdr"/>
        </w:types>
        <w:behaviors>
          <w:behavior w:val="content"/>
        </w:behaviors>
        <w:guid w:val="{70E4DBA3-5482-4A63-8028-67E930E7BA95}"/>
      </w:docPartPr>
      <w:docPartBody>
        <w:p w:rsidR="00000000" w:rsidRDefault="00000000">
          <w:pPr>
            <w:pStyle w:val="75A14632304B489E99BBECD36C045C00"/>
          </w:pPr>
          <w:r w:rsidRPr="009119BF">
            <w:rPr>
              <w:rFonts w:ascii="Arial Narrow" w:hAnsi="Arial Narrow"/>
              <w:color w:val="808080" w:themeColor="background1" w:themeShade="80"/>
              <w:sz w:val="22"/>
              <w:szCs w:val="22"/>
              <w:highlight w:val="yellow"/>
            </w:rPr>
            <w:t>&lt;N°&gt;</w:t>
          </w:r>
        </w:p>
      </w:docPartBody>
    </w:docPart>
    <w:docPart>
      <w:docPartPr>
        <w:name w:val="83FC93EAD0914D1091106C0A6A22A5DC"/>
        <w:category>
          <w:name w:val="General"/>
          <w:gallery w:val="placeholder"/>
        </w:category>
        <w:types>
          <w:type w:val="bbPlcHdr"/>
        </w:types>
        <w:behaviors>
          <w:behavior w:val="content"/>
        </w:behaviors>
        <w:guid w:val="{FDB9F0F1-34C2-408E-B37E-56F7525AD8E4}"/>
      </w:docPartPr>
      <w:docPartBody>
        <w:p w:rsidR="00000000" w:rsidRDefault="00000000">
          <w:pPr>
            <w:pStyle w:val="83FC93EAD0914D1091106C0A6A22A5DC"/>
          </w:pPr>
          <w:r w:rsidRPr="009119BF">
            <w:rPr>
              <w:rFonts w:ascii="Arial Narrow" w:hAnsi="Arial Narrow"/>
              <w:color w:val="808080" w:themeColor="background1" w:themeShade="80"/>
              <w:sz w:val="22"/>
              <w:szCs w:val="22"/>
              <w:highlight w:val="yellow"/>
            </w:rPr>
            <w:t>&lt;N°&gt;</w:t>
          </w:r>
        </w:p>
      </w:docPartBody>
    </w:docPart>
    <w:docPart>
      <w:docPartPr>
        <w:name w:val="3CB6575B01F74C5699DA021953D4F421"/>
        <w:category>
          <w:name w:val="General"/>
          <w:gallery w:val="placeholder"/>
        </w:category>
        <w:types>
          <w:type w:val="bbPlcHdr"/>
        </w:types>
        <w:behaviors>
          <w:behavior w:val="content"/>
        </w:behaviors>
        <w:guid w:val="{92FE4398-E769-4F1B-8960-8605D3325BA3}"/>
      </w:docPartPr>
      <w:docPartBody>
        <w:p w:rsidR="00000000" w:rsidRDefault="00000000">
          <w:pPr>
            <w:pStyle w:val="3CB6575B01F74C5699DA021953D4F421"/>
          </w:pPr>
          <w:r w:rsidRPr="009119BF">
            <w:rPr>
              <w:rStyle w:val="PlaceholderText"/>
              <w:rFonts w:ascii="Arial Narrow" w:hAnsi="Arial Narrow"/>
              <w:b/>
              <w:i/>
              <w:sz w:val="28"/>
              <w:szCs w:val="28"/>
              <w:highlight w:val="yellow"/>
            </w:rPr>
            <w:t>&lt;THE GRANTEE&gt;</w:t>
          </w:r>
        </w:p>
      </w:docPartBody>
    </w:docPart>
    <w:docPart>
      <w:docPartPr>
        <w:name w:val="0C96E89D9A2841F6962400B132F398B4"/>
        <w:category>
          <w:name w:val="General"/>
          <w:gallery w:val="placeholder"/>
        </w:category>
        <w:types>
          <w:type w:val="bbPlcHdr"/>
        </w:types>
        <w:behaviors>
          <w:behavior w:val="content"/>
        </w:behaviors>
        <w:guid w:val="{D12C889B-763C-48B5-B37F-4E9F9F58DF6F}"/>
      </w:docPartPr>
      <w:docPartBody>
        <w:p w:rsidR="00000000" w:rsidRDefault="00000000">
          <w:pPr>
            <w:pStyle w:val="0C96E89D9A2841F6962400B132F398B4"/>
          </w:pPr>
          <w:r w:rsidRPr="009119BF">
            <w:rPr>
              <w:rStyle w:val="PlaceholderText"/>
              <w:rFonts w:ascii="Arial Narrow" w:hAnsi="Arial Narrow"/>
              <w:i/>
              <w:sz w:val="22"/>
              <w:szCs w:val="22"/>
              <w:highlight w:val="yellow"/>
            </w:rPr>
            <w:t>&lt;Name of the Representative of the Secretary General&gt;</w:t>
          </w:r>
        </w:p>
      </w:docPartBody>
    </w:docPart>
    <w:docPart>
      <w:docPartPr>
        <w:name w:val="26603C302406482CAC57A58EC0524210"/>
        <w:category>
          <w:name w:val="General"/>
          <w:gallery w:val="placeholder"/>
        </w:category>
        <w:types>
          <w:type w:val="bbPlcHdr"/>
        </w:types>
        <w:behaviors>
          <w:behavior w:val="content"/>
        </w:behaviors>
        <w:guid w:val="{D2D9FED9-2595-457A-AC66-A81B73F24A9E}"/>
      </w:docPartPr>
      <w:docPartBody>
        <w:p w:rsidR="00000000" w:rsidRDefault="00000000">
          <w:pPr>
            <w:pStyle w:val="26603C302406482CAC57A58EC0524210"/>
          </w:pPr>
          <w:r w:rsidRPr="009119BF">
            <w:rPr>
              <w:rStyle w:val="PlaceholderText"/>
              <w:rFonts w:ascii="Arial Narrow" w:hAnsi="Arial Narrow"/>
              <w:i/>
              <w:sz w:val="22"/>
              <w:szCs w:val="22"/>
              <w:highlight w:val="yellow"/>
            </w:rPr>
            <w:t>&lt;Title of the project&gt;.</w:t>
          </w:r>
        </w:p>
      </w:docPartBody>
    </w:docPart>
    <w:docPart>
      <w:docPartPr>
        <w:name w:val="753B2C0E9D354C659615016104CE589D"/>
        <w:category>
          <w:name w:val="General"/>
          <w:gallery w:val="placeholder"/>
        </w:category>
        <w:types>
          <w:type w:val="bbPlcHdr"/>
        </w:types>
        <w:behaviors>
          <w:behavior w:val="content"/>
        </w:behaviors>
        <w:guid w:val="{89D8941D-D405-47B6-B6B4-3BCD16B52460}"/>
      </w:docPartPr>
      <w:docPartBody>
        <w:p w:rsidR="00000000" w:rsidRDefault="00000000">
          <w:pPr>
            <w:pStyle w:val="753B2C0E9D354C659615016104CE589D"/>
          </w:pPr>
          <w:r w:rsidRPr="009119BF">
            <w:rPr>
              <w:rFonts w:ascii="Arial Narrow" w:hAnsi="Arial Narrow"/>
              <w:color w:val="808080" w:themeColor="background1" w:themeShade="80"/>
              <w:sz w:val="22"/>
              <w:szCs w:val="22"/>
              <w:highlight w:val="yellow"/>
            </w:rPr>
            <w:t>&lt;</w:t>
          </w:r>
          <w:r w:rsidRPr="009119BF">
            <w:rPr>
              <w:rFonts w:ascii="Arial Narrow" w:hAnsi="Arial Narrow"/>
              <w:i/>
              <w:color w:val="808080" w:themeColor="background1" w:themeShade="80"/>
              <w:sz w:val="22"/>
              <w:szCs w:val="22"/>
              <w:highlight w:val="yellow"/>
            </w:rPr>
            <w:t>sum in figures and currency</w:t>
          </w:r>
          <w:r w:rsidRPr="009119BF">
            <w:rPr>
              <w:rFonts w:ascii="Arial Narrow" w:hAnsi="Arial Narrow"/>
              <w:color w:val="808080" w:themeColor="background1" w:themeShade="80"/>
              <w:sz w:val="22"/>
              <w:szCs w:val="22"/>
              <w:highlight w:val="yellow"/>
            </w:rPr>
            <w:t>&gt;</w:t>
          </w:r>
        </w:p>
      </w:docPartBody>
    </w:docPart>
    <w:docPart>
      <w:docPartPr>
        <w:name w:val="012E9913A2D74BEE99D532DDE0DBA6C5"/>
        <w:category>
          <w:name w:val="General"/>
          <w:gallery w:val="placeholder"/>
        </w:category>
        <w:types>
          <w:type w:val="bbPlcHdr"/>
        </w:types>
        <w:behaviors>
          <w:behavior w:val="content"/>
        </w:behaviors>
        <w:guid w:val="{BC952642-A6F0-48ED-A305-6F1B60BE3A8B}"/>
      </w:docPartPr>
      <w:docPartBody>
        <w:p w:rsidR="00000000" w:rsidRDefault="00000000">
          <w:pPr>
            <w:pStyle w:val="012E9913A2D74BEE99D532DDE0DBA6C5"/>
          </w:pPr>
          <w:r w:rsidRPr="009119BF">
            <w:rPr>
              <w:rFonts w:ascii="Arial Narrow" w:hAnsi="Arial Narrow"/>
              <w:i/>
              <w:color w:val="808080" w:themeColor="background1" w:themeShade="80"/>
              <w:sz w:val="22"/>
              <w:szCs w:val="22"/>
              <w:highlight w:val="yellow"/>
            </w:rPr>
            <w:t>&lt;sum written in letters and currency&gt;</w:t>
          </w:r>
        </w:p>
      </w:docPartBody>
    </w:docPart>
    <w:docPart>
      <w:docPartPr>
        <w:name w:val="FF0009A50FF8483C93CA378073601729"/>
        <w:category>
          <w:name w:val="General"/>
          <w:gallery w:val="placeholder"/>
        </w:category>
        <w:types>
          <w:type w:val="bbPlcHdr"/>
        </w:types>
        <w:behaviors>
          <w:behavior w:val="content"/>
        </w:behaviors>
        <w:guid w:val="{B8755B3A-0254-4B06-A568-DA84F2CE91ED}"/>
      </w:docPartPr>
      <w:docPartBody>
        <w:p w:rsidR="00000000" w:rsidRDefault="00000000">
          <w:pPr>
            <w:pStyle w:val="FF0009A50FF8483C93CA378073601729"/>
          </w:pPr>
          <w:r w:rsidRPr="009119BF">
            <w:rPr>
              <w:rFonts w:ascii="Arial Narrow" w:hAnsi="Arial Narrow"/>
              <w:color w:val="808080" w:themeColor="background1" w:themeShade="80"/>
              <w:sz w:val="22"/>
              <w:szCs w:val="22"/>
              <w:highlight w:val="yellow"/>
            </w:rPr>
            <w:t>&lt;</w:t>
          </w:r>
          <w:r w:rsidRPr="009119BF">
            <w:rPr>
              <w:rFonts w:ascii="Arial Narrow" w:hAnsi="Arial Narrow"/>
              <w:i/>
              <w:color w:val="808080" w:themeColor="background1" w:themeShade="80"/>
              <w:sz w:val="22"/>
              <w:szCs w:val="22"/>
              <w:highlight w:val="yellow"/>
            </w:rPr>
            <w:t>title of the Action</w:t>
          </w:r>
          <w:r w:rsidRPr="009119BF">
            <w:rPr>
              <w:rFonts w:ascii="Arial Narrow" w:hAnsi="Arial Narrow"/>
              <w:color w:val="808080" w:themeColor="background1" w:themeShade="80"/>
              <w:sz w:val="22"/>
              <w:szCs w:val="22"/>
              <w:highlight w:val="yellow"/>
            </w:rPr>
            <w:t>&gt;</w:t>
          </w:r>
        </w:p>
      </w:docPartBody>
    </w:docPart>
    <w:docPart>
      <w:docPartPr>
        <w:name w:val="96528BE120334CFC82B87DD280631BB4"/>
        <w:category>
          <w:name w:val="General"/>
          <w:gallery w:val="placeholder"/>
        </w:category>
        <w:types>
          <w:type w:val="bbPlcHdr"/>
        </w:types>
        <w:behaviors>
          <w:behavior w:val="content"/>
        </w:behaviors>
        <w:guid w:val="{6165D281-4298-475A-B91A-D60B23A45752}"/>
      </w:docPartPr>
      <w:docPartBody>
        <w:p w:rsidR="00000000" w:rsidRDefault="00000000">
          <w:pPr>
            <w:pStyle w:val="96528BE120334CFC82B87DD280631BB4"/>
          </w:pPr>
          <w:r w:rsidRPr="009119BF">
            <w:rPr>
              <w:rFonts w:ascii="Arial Narrow" w:hAnsi="Arial Narrow"/>
              <w:color w:val="808080" w:themeColor="background1" w:themeShade="80"/>
              <w:sz w:val="22"/>
              <w:szCs w:val="22"/>
              <w:highlight w:val="yellow"/>
            </w:rPr>
            <w:t>&lt;</w:t>
          </w:r>
          <w:r w:rsidRPr="009119BF">
            <w:rPr>
              <w:rFonts w:ascii="Arial Narrow" w:hAnsi="Arial Narrow"/>
              <w:i/>
              <w:color w:val="808080" w:themeColor="background1" w:themeShade="80"/>
              <w:sz w:val="22"/>
              <w:szCs w:val="22"/>
              <w:highlight w:val="yellow"/>
            </w:rPr>
            <w:t>date</w:t>
          </w:r>
          <w:r w:rsidRPr="009119BF">
            <w:rPr>
              <w:rFonts w:ascii="Arial Narrow" w:hAnsi="Arial Narrow"/>
              <w:color w:val="808080" w:themeColor="background1" w:themeShade="80"/>
              <w:sz w:val="22"/>
              <w:szCs w:val="22"/>
              <w:highlight w:val="yellow"/>
            </w:rPr>
            <w:t>&gt;</w:t>
          </w:r>
        </w:p>
      </w:docPartBody>
    </w:docPart>
    <w:docPart>
      <w:docPartPr>
        <w:name w:val="D23ACC8A46294F1CA7D637D81C97EAB0"/>
        <w:category>
          <w:name w:val="General"/>
          <w:gallery w:val="placeholder"/>
        </w:category>
        <w:types>
          <w:type w:val="bbPlcHdr"/>
        </w:types>
        <w:behaviors>
          <w:behavior w:val="content"/>
        </w:behaviors>
        <w:guid w:val="{0E546D0D-AC3C-445A-B970-5DE63FE93661}"/>
      </w:docPartPr>
      <w:docPartBody>
        <w:p w:rsidR="00000000" w:rsidRDefault="00000000">
          <w:pPr>
            <w:pStyle w:val="D23ACC8A46294F1CA7D637D81C97EAB0"/>
          </w:pPr>
          <w:r w:rsidRPr="009119BF">
            <w:rPr>
              <w:rFonts w:ascii="Arial Narrow" w:hAnsi="Arial Narrow"/>
              <w:color w:val="808080" w:themeColor="background1" w:themeShade="80"/>
              <w:sz w:val="22"/>
              <w:szCs w:val="22"/>
              <w:highlight w:val="yellow"/>
            </w:rPr>
            <w:t>&lt;</w:t>
          </w:r>
          <w:r w:rsidRPr="009119BF">
            <w:rPr>
              <w:rFonts w:ascii="Arial Narrow" w:hAnsi="Arial Narrow"/>
              <w:i/>
              <w:color w:val="808080" w:themeColor="background1" w:themeShade="80"/>
              <w:sz w:val="22"/>
              <w:szCs w:val="22"/>
              <w:highlight w:val="yellow"/>
            </w:rPr>
            <w:t>date</w:t>
          </w:r>
          <w:r w:rsidRPr="009119BF">
            <w:rPr>
              <w:rFonts w:ascii="Arial Narrow" w:hAnsi="Arial Narrow"/>
              <w:color w:val="808080" w:themeColor="background1" w:themeShade="80"/>
              <w:sz w:val="22"/>
              <w:szCs w:val="22"/>
              <w:highlight w:val="yellow"/>
            </w:rPr>
            <w:t>&gt;</w:t>
          </w:r>
        </w:p>
      </w:docPartBody>
    </w:docPart>
    <w:docPart>
      <w:docPartPr>
        <w:name w:val="9B118592EF0A4D569EDCE43BD959C415"/>
        <w:category>
          <w:name w:val="General"/>
          <w:gallery w:val="placeholder"/>
        </w:category>
        <w:types>
          <w:type w:val="bbPlcHdr"/>
        </w:types>
        <w:behaviors>
          <w:behavior w:val="content"/>
        </w:behaviors>
        <w:guid w:val="{1D63D521-4ECC-401D-A6DA-844181F48889}"/>
      </w:docPartPr>
      <w:docPartBody>
        <w:p w:rsidR="00000000" w:rsidRDefault="00000000">
          <w:pPr>
            <w:pStyle w:val="9B118592EF0A4D569EDCE43BD959C415"/>
          </w:pPr>
          <w:r w:rsidRPr="00E97C86">
            <w:rPr>
              <w:rFonts w:ascii="Arial Narrow" w:hAnsi="Arial Narrow"/>
              <w:color w:val="808080" w:themeColor="background1" w:themeShade="80"/>
              <w:sz w:val="22"/>
              <w:szCs w:val="22"/>
              <w:highlight w:val="yellow"/>
            </w:rPr>
            <w:t>&lt;</w:t>
          </w:r>
          <w:r w:rsidRPr="00E97C86">
            <w:rPr>
              <w:rFonts w:ascii="Arial Narrow" w:hAnsi="Arial Narrow"/>
              <w:i/>
              <w:color w:val="808080" w:themeColor="background1" w:themeShade="80"/>
              <w:sz w:val="22"/>
              <w:szCs w:val="22"/>
              <w:highlight w:val="yellow"/>
            </w:rPr>
            <w:t>date</w:t>
          </w:r>
          <w:r w:rsidRPr="00E97C86">
            <w:rPr>
              <w:rFonts w:ascii="Arial Narrow" w:hAnsi="Arial Narrow"/>
              <w:color w:val="808080" w:themeColor="background1" w:themeShade="80"/>
              <w:sz w:val="22"/>
              <w:szCs w:val="22"/>
              <w:highlight w:val="yellow"/>
            </w:rPr>
            <w:t>&gt;</w:t>
          </w:r>
        </w:p>
      </w:docPartBody>
    </w:docPart>
    <w:docPart>
      <w:docPartPr>
        <w:name w:val="09EBB0782AB74F0891B9D43AB992EC6C"/>
        <w:category>
          <w:name w:val="General"/>
          <w:gallery w:val="placeholder"/>
        </w:category>
        <w:types>
          <w:type w:val="bbPlcHdr"/>
        </w:types>
        <w:behaviors>
          <w:behavior w:val="content"/>
        </w:behaviors>
        <w:guid w:val="{AB41249E-7813-493F-A860-ED77CA8491DA}"/>
      </w:docPartPr>
      <w:docPartBody>
        <w:p w:rsidR="00000000" w:rsidRDefault="00000000">
          <w:pPr>
            <w:pStyle w:val="09EBB0782AB74F0891B9D43AB992EC6C"/>
          </w:pPr>
          <w:r w:rsidRPr="00593464">
            <w:rPr>
              <w:rStyle w:val="PlaceholderText"/>
            </w:rPr>
            <w:t xml:space="preserve">Click </w:t>
          </w:r>
          <w:r w:rsidRPr="00593464">
            <w:rPr>
              <w:rStyle w:val="PlaceholderText"/>
            </w:rPr>
            <w:t>here to enter text.</w:t>
          </w:r>
        </w:p>
      </w:docPartBody>
    </w:docPart>
    <w:docPart>
      <w:docPartPr>
        <w:name w:val="0455016691DF4D4A8448C2B9981333EC"/>
        <w:category>
          <w:name w:val="General"/>
          <w:gallery w:val="placeholder"/>
        </w:category>
        <w:types>
          <w:type w:val="bbPlcHdr"/>
        </w:types>
        <w:behaviors>
          <w:behavior w:val="content"/>
        </w:behaviors>
        <w:guid w:val="{EE6B1A91-EF43-4F48-9148-61562B484944}"/>
      </w:docPartPr>
      <w:docPartBody>
        <w:p w:rsidR="00000000" w:rsidRDefault="00000000">
          <w:pPr>
            <w:pStyle w:val="0455016691DF4D4A8448C2B9981333EC"/>
          </w:pPr>
          <w:r w:rsidRPr="00966F56">
            <w:rPr>
              <w:rFonts w:ascii="Arial Narrow" w:hAnsi="Arial Narrow"/>
              <w:color w:val="808080" w:themeColor="background1" w:themeShade="80"/>
              <w:sz w:val="22"/>
              <w:szCs w:val="22"/>
              <w:highlight w:val="yellow"/>
            </w:rPr>
            <w:t>&lt;</w:t>
          </w:r>
          <w:r w:rsidRPr="00966F56">
            <w:rPr>
              <w:rFonts w:ascii="Arial Narrow" w:hAnsi="Arial Narrow"/>
              <w:i/>
              <w:color w:val="808080" w:themeColor="background1" w:themeShade="80"/>
              <w:sz w:val="22"/>
              <w:szCs w:val="22"/>
              <w:highlight w:val="yellow"/>
            </w:rPr>
            <w:t>date</w:t>
          </w:r>
          <w:r w:rsidRPr="00966F56">
            <w:rPr>
              <w:rFonts w:ascii="Arial Narrow" w:hAnsi="Arial Narrow"/>
              <w:color w:val="808080" w:themeColor="background1" w:themeShade="80"/>
              <w:sz w:val="22"/>
              <w:szCs w:val="22"/>
              <w:highlight w:val="yellow"/>
            </w:rPr>
            <w:t>&gt;</w:t>
          </w:r>
        </w:p>
      </w:docPartBody>
    </w:docPart>
    <w:docPart>
      <w:docPartPr>
        <w:name w:val="17F6F0F595A1496AB99086FB5234EFE4"/>
        <w:category>
          <w:name w:val="General"/>
          <w:gallery w:val="placeholder"/>
        </w:category>
        <w:types>
          <w:type w:val="bbPlcHdr"/>
        </w:types>
        <w:behaviors>
          <w:behavior w:val="content"/>
        </w:behaviors>
        <w:guid w:val="{07693D48-31D7-4154-BCD4-80F461E31DB1}"/>
      </w:docPartPr>
      <w:docPartBody>
        <w:p w:rsidR="00000000" w:rsidRDefault="00000000">
          <w:pPr>
            <w:pStyle w:val="17F6F0F595A1496AB99086FB5234EFE4"/>
          </w:pPr>
          <w:r w:rsidRPr="009119BF">
            <w:rPr>
              <w:rFonts w:ascii="Arial Narrow" w:hAnsi="Arial Narrow"/>
              <w:i/>
              <w:color w:val="808080" w:themeColor="background1" w:themeShade="80"/>
              <w:spacing w:val="-3"/>
              <w:sz w:val="22"/>
              <w:szCs w:val="22"/>
              <w:highlight w:val="yellow"/>
            </w:rPr>
            <w:t>&lt;percentage&gt;</w:t>
          </w:r>
        </w:p>
      </w:docPartBody>
    </w:docPart>
    <w:docPart>
      <w:docPartPr>
        <w:name w:val="E210DF8CA6B84B1FBFC46A43C317C369"/>
        <w:category>
          <w:name w:val="General"/>
          <w:gallery w:val="placeholder"/>
        </w:category>
        <w:types>
          <w:type w:val="bbPlcHdr"/>
        </w:types>
        <w:behaviors>
          <w:behavior w:val="content"/>
        </w:behaviors>
        <w:guid w:val="{F3B2D2AE-BB1A-4D65-8486-43B30093B195}"/>
      </w:docPartPr>
      <w:docPartBody>
        <w:p w:rsidR="00000000" w:rsidRDefault="00000000">
          <w:pPr>
            <w:pStyle w:val="E210DF8CA6B84B1FBFC46A43C317C369"/>
          </w:pPr>
          <w:r w:rsidRPr="009119BF">
            <w:rPr>
              <w:rFonts w:ascii="Arial Narrow" w:hAnsi="Arial Narrow"/>
              <w:i/>
              <w:color w:val="808080" w:themeColor="background1" w:themeShade="80"/>
              <w:sz w:val="22"/>
              <w:szCs w:val="22"/>
              <w:highlight w:val="yellow"/>
            </w:rPr>
            <w:t>&lt;Account holder&gt;</w:t>
          </w:r>
        </w:p>
      </w:docPartBody>
    </w:docPart>
    <w:docPart>
      <w:docPartPr>
        <w:name w:val="260995242A4448DE9367BB11B3A6D44B"/>
        <w:category>
          <w:name w:val="General"/>
          <w:gallery w:val="placeholder"/>
        </w:category>
        <w:types>
          <w:type w:val="bbPlcHdr"/>
        </w:types>
        <w:behaviors>
          <w:behavior w:val="content"/>
        </w:behaviors>
        <w:guid w:val="{107F8A14-EEC2-4C5B-8993-27EA5396B761}"/>
      </w:docPartPr>
      <w:docPartBody>
        <w:p w:rsidR="00000000" w:rsidRDefault="00000000">
          <w:pPr>
            <w:pStyle w:val="260995242A4448DE9367BB11B3A6D44B"/>
          </w:pPr>
          <w:r w:rsidRPr="009119BF">
            <w:rPr>
              <w:rFonts w:ascii="Arial Narrow" w:hAnsi="Arial Narrow"/>
              <w:i/>
              <w:color w:val="808080" w:themeColor="background1" w:themeShade="80"/>
              <w:sz w:val="22"/>
              <w:szCs w:val="22"/>
              <w:highlight w:val="yellow"/>
            </w:rPr>
            <w:t>&lt;Full bank account number (RIB)&gt;</w:t>
          </w:r>
        </w:p>
      </w:docPartBody>
    </w:docPart>
    <w:docPart>
      <w:docPartPr>
        <w:name w:val="EF70B4B00E254E1893FCE3436C7A9B54"/>
        <w:category>
          <w:name w:val="General"/>
          <w:gallery w:val="placeholder"/>
        </w:category>
        <w:types>
          <w:type w:val="bbPlcHdr"/>
        </w:types>
        <w:behaviors>
          <w:behavior w:val="content"/>
        </w:behaviors>
        <w:guid w:val="{5DD12E10-7C1B-4D64-A393-D0F49668C420}"/>
      </w:docPartPr>
      <w:docPartBody>
        <w:p w:rsidR="00000000" w:rsidRDefault="00000000">
          <w:pPr>
            <w:pStyle w:val="EF70B4B00E254E1893FCE3436C7A9B54"/>
          </w:pPr>
          <w:r w:rsidRPr="009119BF">
            <w:rPr>
              <w:rFonts w:ascii="Arial Narrow" w:hAnsi="Arial Narrow"/>
              <w:i/>
              <w:color w:val="808080" w:themeColor="background1" w:themeShade="80"/>
              <w:sz w:val="22"/>
              <w:szCs w:val="22"/>
              <w:highlight w:val="yellow"/>
            </w:rPr>
            <w:t>&lt;IBAN Code&gt;</w:t>
          </w:r>
        </w:p>
      </w:docPartBody>
    </w:docPart>
    <w:docPart>
      <w:docPartPr>
        <w:name w:val="9FB56E3119FE49F3A427D32F7E72356A"/>
        <w:category>
          <w:name w:val="General"/>
          <w:gallery w:val="placeholder"/>
        </w:category>
        <w:types>
          <w:type w:val="bbPlcHdr"/>
        </w:types>
        <w:behaviors>
          <w:behavior w:val="content"/>
        </w:behaviors>
        <w:guid w:val="{1ADCDD5A-7743-4C42-9853-968FBCC646CE}"/>
      </w:docPartPr>
      <w:docPartBody>
        <w:p w:rsidR="00000000" w:rsidRDefault="00000000">
          <w:pPr>
            <w:pStyle w:val="9FB56E3119FE49F3A427D32F7E72356A"/>
          </w:pPr>
          <w:r w:rsidRPr="009119BF">
            <w:rPr>
              <w:rFonts w:ascii="Arial Narrow" w:hAnsi="Arial Narrow"/>
              <w:i/>
              <w:color w:val="808080" w:themeColor="background1" w:themeShade="80"/>
              <w:sz w:val="22"/>
              <w:szCs w:val="22"/>
              <w:highlight w:val="yellow"/>
            </w:rPr>
            <w:t>&lt;SWIFT Code&gt;</w:t>
          </w:r>
        </w:p>
      </w:docPartBody>
    </w:docPart>
    <w:docPart>
      <w:docPartPr>
        <w:name w:val="FB405A3965194E7B9697B91C0914297A"/>
        <w:category>
          <w:name w:val="General"/>
          <w:gallery w:val="placeholder"/>
        </w:category>
        <w:types>
          <w:type w:val="bbPlcHdr"/>
        </w:types>
        <w:behaviors>
          <w:behavior w:val="content"/>
        </w:behaviors>
        <w:guid w:val="{6A73D5AD-F916-483C-8710-72F96B6F3E1A}"/>
      </w:docPartPr>
      <w:docPartBody>
        <w:p w:rsidR="00000000" w:rsidRDefault="00000000">
          <w:pPr>
            <w:pStyle w:val="FB405A3965194E7B9697B91C0914297A"/>
          </w:pPr>
          <w:r w:rsidRPr="009119BF">
            <w:rPr>
              <w:rFonts w:ascii="Arial Narrow" w:hAnsi="Arial Narrow"/>
              <w:i/>
              <w:color w:val="808080" w:themeColor="background1" w:themeShade="80"/>
              <w:sz w:val="22"/>
              <w:szCs w:val="22"/>
              <w:highlight w:val="yellow"/>
            </w:rPr>
            <w:t>&lt;Bank name&gt;</w:t>
          </w:r>
        </w:p>
      </w:docPartBody>
    </w:docPart>
    <w:docPart>
      <w:docPartPr>
        <w:name w:val="BDE40146B5AD4A73A2B178D6FB115839"/>
        <w:category>
          <w:name w:val="General"/>
          <w:gallery w:val="placeholder"/>
        </w:category>
        <w:types>
          <w:type w:val="bbPlcHdr"/>
        </w:types>
        <w:behaviors>
          <w:behavior w:val="content"/>
        </w:behaviors>
        <w:guid w:val="{56AF3CA0-AEBD-4510-A944-4F474ECB457E}"/>
      </w:docPartPr>
      <w:docPartBody>
        <w:p w:rsidR="00000000" w:rsidRDefault="00000000">
          <w:pPr>
            <w:pStyle w:val="BDE40146B5AD4A73A2B178D6FB115839"/>
          </w:pPr>
          <w:r w:rsidRPr="009119BF">
            <w:rPr>
              <w:rFonts w:ascii="Arial Narrow" w:hAnsi="Arial Narrow"/>
              <w:i/>
              <w:color w:val="808080" w:themeColor="background1" w:themeShade="80"/>
              <w:sz w:val="22"/>
              <w:szCs w:val="22"/>
              <w:highlight w:val="yellow"/>
            </w:rPr>
            <w:t>&lt;Bank address&gt;</w:t>
          </w:r>
        </w:p>
      </w:docPartBody>
    </w:docPart>
    <w:docPart>
      <w:docPartPr>
        <w:name w:val="C2997DF90EE243C2A8CD9DE64E300EB4"/>
        <w:category>
          <w:name w:val="General"/>
          <w:gallery w:val="placeholder"/>
        </w:category>
        <w:types>
          <w:type w:val="bbPlcHdr"/>
        </w:types>
        <w:behaviors>
          <w:behavior w:val="content"/>
        </w:behaviors>
        <w:guid w:val="{87736DC1-BE40-43EA-845A-EF8889B30BF5}"/>
      </w:docPartPr>
      <w:docPartBody>
        <w:p w:rsidR="00000000" w:rsidRDefault="00000000">
          <w:pPr>
            <w:pStyle w:val="C2997DF90EE243C2A8CD9DE64E300EB4"/>
          </w:pPr>
          <w:r w:rsidRPr="009119BF">
            <w:rPr>
              <w:rFonts w:ascii="Arial Narrow" w:hAnsi="Arial Narrow"/>
              <w:i/>
              <w:color w:val="808080" w:themeColor="background1" w:themeShade="80"/>
              <w:sz w:val="22"/>
              <w:szCs w:val="22"/>
              <w:highlight w:val="yellow"/>
            </w:rPr>
            <w:t>&lt;Person / Function / Department&gt;</w:t>
          </w:r>
        </w:p>
      </w:docPartBody>
    </w:docPart>
    <w:docPart>
      <w:docPartPr>
        <w:name w:val="B98E0FA773D846009C61C484C7BFD2DB"/>
        <w:category>
          <w:name w:val="General"/>
          <w:gallery w:val="placeholder"/>
        </w:category>
        <w:types>
          <w:type w:val="bbPlcHdr"/>
        </w:types>
        <w:behaviors>
          <w:behavior w:val="content"/>
        </w:behaviors>
        <w:guid w:val="{8FC59FAF-5691-40B5-A443-64C48CCCEC0D}"/>
      </w:docPartPr>
      <w:docPartBody>
        <w:p w:rsidR="00000000" w:rsidRDefault="00000000">
          <w:pPr>
            <w:pStyle w:val="B98E0FA773D846009C61C484C7BFD2DB"/>
          </w:pPr>
          <w:r w:rsidRPr="009119BF">
            <w:rPr>
              <w:rFonts w:ascii="Arial Narrow" w:hAnsi="Arial Narrow"/>
              <w:i/>
              <w:color w:val="808080" w:themeColor="background1" w:themeShade="80"/>
              <w:sz w:val="22"/>
              <w:szCs w:val="22"/>
              <w:highlight w:val="yellow"/>
            </w:rPr>
            <w:t>&lt;Address&gt;</w:t>
          </w:r>
        </w:p>
      </w:docPartBody>
    </w:docPart>
    <w:docPart>
      <w:docPartPr>
        <w:name w:val="C1D35C55FD534F7FA0DD62472144FC50"/>
        <w:category>
          <w:name w:val="General"/>
          <w:gallery w:val="placeholder"/>
        </w:category>
        <w:types>
          <w:type w:val="bbPlcHdr"/>
        </w:types>
        <w:behaviors>
          <w:behavior w:val="content"/>
        </w:behaviors>
        <w:guid w:val="{49A08C25-937C-410D-B07E-E35897F43975}"/>
      </w:docPartPr>
      <w:docPartBody>
        <w:p w:rsidR="00000000" w:rsidRDefault="00000000">
          <w:pPr>
            <w:pStyle w:val="C1D35C55FD534F7FA0DD62472144FC50"/>
          </w:pPr>
          <w:r w:rsidRPr="009119BF">
            <w:rPr>
              <w:rFonts w:ascii="Arial Narrow" w:hAnsi="Arial Narrow"/>
              <w:i/>
              <w:color w:val="808080" w:themeColor="background1" w:themeShade="80"/>
              <w:sz w:val="22"/>
              <w:szCs w:val="22"/>
              <w:highlight w:val="yellow"/>
            </w:rPr>
            <w:t>&lt;Telephone&gt;</w:t>
          </w:r>
        </w:p>
      </w:docPartBody>
    </w:docPart>
    <w:docPart>
      <w:docPartPr>
        <w:name w:val="FC0C794BFD48472BA3F743D5C281E972"/>
        <w:category>
          <w:name w:val="General"/>
          <w:gallery w:val="placeholder"/>
        </w:category>
        <w:types>
          <w:type w:val="bbPlcHdr"/>
        </w:types>
        <w:behaviors>
          <w:behavior w:val="content"/>
        </w:behaviors>
        <w:guid w:val="{95CDEEBA-CF98-4B26-B906-956F1E92AAFF}"/>
      </w:docPartPr>
      <w:docPartBody>
        <w:p w:rsidR="00000000" w:rsidRDefault="00000000">
          <w:pPr>
            <w:pStyle w:val="FC0C794BFD48472BA3F743D5C281E972"/>
          </w:pPr>
          <w:r w:rsidRPr="009119BF">
            <w:rPr>
              <w:rFonts w:ascii="Arial Narrow" w:hAnsi="Arial Narrow"/>
              <w:i/>
              <w:color w:val="808080" w:themeColor="background1" w:themeShade="80"/>
              <w:sz w:val="22"/>
              <w:szCs w:val="22"/>
              <w:highlight w:val="yellow"/>
            </w:rPr>
            <w:t>&lt;Email&gt;</w:t>
          </w:r>
        </w:p>
      </w:docPartBody>
    </w:docPart>
    <w:docPart>
      <w:docPartPr>
        <w:name w:val="880FCC88BFEE4BDAB97D34FA69ECF5CB"/>
        <w:category>
          <w:name w:val="General"/>
          <w:gallery w:val="placeholder"/>
        </w:category>
        <w:types>
          <w:type w:val="bbPlcHdr"/>
        </w:types>
        <w:behaviors>
          <w:behavior w:val="content"/>
        </w:behaviors>
        <w:guid w:val="{268767D6-37F3-470E-97CD-BBCB27D12622}"/>
      </w:docPartPr>
      <w:docPartBody>
        <w:p w:rsidR="00000000" w:rsidRDefault="00000000">
          <w:pPr>
            <w:pStyle w:val="880FCC88BFEE4BDAB97D34FA69ECF5CB"/>
          </w:pPr>
          <w:r w:rsidRPr="009119BF">
            <w:rPr>
              <w:rFonts w:ascii="Arial Narrow" w:hAnsi="Arial Narrow"/>
              <w:i/>
              <w:color w:val="808080" w:themeColor="background1" w:themeShade="80"/>
              <w:sz w:val="22"/>
              <w:szCs w:val="22"/>
              <w:highlight w:val="yellow"/>
            </w:rPr>
            <w:t>&lt;Fax&gt;</w:t>
          </w:r>
        </w:p>
      </w:docPartBody>
    </w:docPart>
    <w:docPart>
      <w:docPartPr>
        <w:name w:val="6DAB5B3D423E43AA867341D74659A8A7"/>
        <w:category>
          <w:name w:val="General"/>
          <w:gallery w:val="placeholder"/>
        </w:category>
        <w:types>
          <w:type w:val="bbPlcHdr"/>
        </w:types>
        <w:behaviors>
          <w:behavior w:val="content"/>
        </w:behaviors>
        <w:guid w:val="{2C0B562C-7091-4251-93E3-345E53554192}"/>
      </w:docPartPr>
      <w:docPartBody>
        <w:p w:rsidR="00000000" w:rsidRDefault="00000000">
          <w:pPr>
            <w:pStyle w:val="6DAB5B3D423E43AA867341D74659A8A7"/>
          </w:pPr>
          <w:r w:rsidRPr="009119BF">
            <w:rPr>
              <w:rFonts w:ascii="Arial Narrow" w:hAnsi="Arial Narrow"/>
              <w:i/>
              <w:color w:val="808080" w:themeColor="background1" w:themeShade="80"/>
              <w:sz w:val="22"/>
              <w:szCs w:val="22"/>
              <w:highlight w:val="yellow"/>
            </w:rPr>
            <w:t>&lt;Person / Function / Department&gt;</w:t>
          </w:r>
        </w:p>
      </w:docPartBody>
    </w:docPart>
    <w:docPart>
      <w:docPartPr>
        <w:name w:val="ADE9C14699D74344801CD2B9EDAF0D90"/>
        <w:category>
          <w:name w:val="General"/>
          <w:gallery w:val="placeholder"/>
        </w:category>
        <w:types>
          <w:type w:val="bbPlcHdr"/>
        </w:types>
        <w:behaviors>
          <w:behavior w:val="content"/>
        </w:behaviors>
        <w:guid w:val="{F9D721FC-8A65-4B99-9E0C-2D71ADFE5DF4}"/>
      </w:docPartPr>
      <w:docPartBody>
        <w:p w:rsidR="00000000" w:rsidRDefault="00000000">
          <w:pPr>
            <w:pStyle w:val="ADE9C14699D74344801CD2B9EDAF0D90"/>
          </w:pPr>
          <w:r w:rsidRPr="009119BF">
            <w:rPr>
              <w:rFonts w:ascii="Arial Narrow" w:hAnsi="Arial Narrow"/>
              <w:i/>
              <w:color w:val="808080" w:themeColor="background1" w:themeShade="80"/>
              <w:sz w:val="22"/>
              <w:szCs w:val="22"/>
              <w:highlight w:val="yellow"/>
            </w:rPr>
            <w:t>&lt;Address&gt;</w:t>
          </w:r>
        </w:p>
      </w:docPartBody>
    </w:docPart>
    <w:docPart>
      <w:docPartPr>
        <w:name w:val="056CD62F61FC4C618C889D5FD68104B0"/>
        <w:category>
          <w:name w:val="General"/>
          <w:gallery w:val="placeholder"/>
        </w:category>
        <w:types>
          <w:type w:val="bbPlcHdr"/>
        </w:types>
        <w:behaviors>
          <w:behavior w:val="content"/>
        </w:behaviors>
        <w:guid w:val="{3E15E3BC-891C-4E74-B6F4-B1CB1478114A}"/>
      </w:docPartPr>
      <w:docPartBody>
        <w:p w:rsidR="00000000" w:rsidRDefault="00000000">
          <w:pPr>
            <w:pStyle w:val="056CD62F61FC4C618C889D5FD68104B0"/>
          </w:pPr>
          <w:r w:rsidRPr="009119BF">
            <w:rPr>
              <w:rFonts w:ascii="Arial Narrow" w:hAnsi="Arial Narrow"/>
              <w:i/>
              <w:color w:val="808080" w:themeColor="background1" w:themeShade="80"/>
              <w:sz w:val="22"/>
              <w:szCs w:val="22"/>
              <w:highlight w:val="yellow"/>
            </w:rPr>
            <w:t>&lt;Telephone&gt;</w:t>
          </w:r>
        </w:p>
      </w:docPartBody>
    </w:docPart>
    <w:docPart>
      <w:docPartPr>
        <w:name w:val="9EC55FC88EE748E184D30A7331D52B89"/>
        <w:category>
          <w:name w:val="General"/>
          <w:gallery w:val="placeholder"/>
        </w:category>
        <w:types>
          <w:type w:val="bbPlcHdr"/>
        </w:types>
        <w:behaviors>
          <w:behavior w:val="content"/>
        </w:behaviors>
        <w:guid w:val="{016DD559-EFEF-4FB3-B0D3-AC25B31A210C}"/>
      </w:docPartPr>
      <w:docPartBody>
        <w:p w:rsidR="00000000" w:rsidRDefault="00000000">
          <w:pPr>
            <w:pStyle w:val="9EC55FC88EE748E184D30A7331D52B89"/>
          </w:pPr>
          <w:r w:rsidRPr="009119BF">
            <w:rPr>
              <w:rFonts w:ascii="Arial Narrow" w:hAnsi="Arial Narrow"/>
              <w:i/>
              <w:color w:val="808080" w:themeColor="background1" w:themeShade="80"/>
              <w:sz w:val="22"/>
              <w:szCs w:val="22"/>
              <w:highlight w:val="yellow"/>
            </w:rPr>
            <w:t>&lt;Email&gt;</w:t>
          </w:r>
        </w:p>
      </w:docPartBody>
    </w:docPart>
    <w:docPart>
      <w:docPartPr>
        <w:name w:val="1144E034B1C74B13ACF6C7611A3A46DC"/>
        <w:category>
          <w:name w:val="General"/>
          <w:gallery w:val="placeholder"/>
        </w:category>
        <w:types>
          <w:type w:val="bbPlcHdr"/>
        </w:types>
        <w:behaviors>
          <w:behavior w:val="content"/>
        </w:behaviors>
        <w:guid w:val="{B140E0AC-2E2E-4F20-ABF3-29532089400E}"/>
      </w:docPartPr>
      <w:docPartBody>
        <w:p w:rsidR="00000000" w:rsidRDefault="00000000">
          <w:pPr>
            <w:pStyle w:val="1144E034B1C74B13ACF6C7611A3A46DC"/>
          </w:pPr>
          <w:r w:rsidRPr="009119BF">
            <w:rPr>
              <w:rFonts w:ascii="Arial Narrow" w:hAnsi="Arial Narrow"/>
              <w:i/>
              <w:color w:val="808080" w:themeColor="background1" w:themeShade="80"/>
              <w:sz w:val="22"/>
              <w:szCs w:val="22"/>
              <w:highlight w:val="yellow"/>
            </w:rPr>
            <w:t>&lt;Fax&gt;</w:t>
          </w:r>
        </w:p>
      </w:docPartBody>
    </w:docPart>
    <w:docPart>
      <w:docPartPr>
        <w:name w:val="E47E99C2BDD149DBAF0C2F3F93431F3A"/>
        <w:category>
          <w:name w:val="General"/>
          <w:gallery w:val="placeholder"/>
        </w:category>
        <w:types>
          <w:type w:val="bbPlcHdr"/>
        </w:types>
        <w:behaviors>
          <w:behavior w:val="content"/>
        </w:behaviors>
        <w:guid w:val="{00664A00-79FD-493C-B0A4-2BEC13105449}"/>
      </w:docPartPr>
      <w:docPartBody>
        <w:p w:rsidR="00000000" w:rsidRPr="00D75C48" w:rsidRDefault="00000000" w:rsidP="00F80103">
          <w:pPr>
            <w:numPr>
              <w:ilvl w:val="0"/>
              <w:numId w:val="1"/>
            </w:numPr>
            <w:tabs>
              <w:tab w:val="left" w:pos="567"/>
            </w:tabs>
            <w:spacing w:after="120" w:line="240" w:lineRule="auto"/>
            <w:ind w:left="567" w:right="649" w:hanging="567"/>
            <w:jc w:val="both"/>
            <w:rPr>
              <w:rFonts w:ascii="Arial Narrow" w:hAnsi="Arial Narrow"/>
              <w:sz w:val="22"/>
              <w:szCs w:val="22"/>
            </w:rPr>
          </w:pPr>
          <w:r w:rsidRPr="00D75C48">
            <w:rPr>
              <w:rFonts w:ascii="Arial Narrow" w:hAnsi="Arial Narrow"/>
              <w:sz w:val="22"/>
              <w:szCs w:val="22"/>
            </w:rPr>
            <w:t xml:space="preserve">Any communication is deemed to have been made when it is received by the receiving party, unless the Agreement refers to the date when the </w:t>
          </w:r>
          <w:r w:rsidRPr="00D75C48">
            <w:rPr>
              <w:rFonts w:ascii="Arial Narrow" w:hAnsi="Arial Narrow"/>
              <w:sz w:val="22"/>
              <w:szCs w:val="22"/>
            </w:rPr>
            <w:t>communication was sent.</w:t>
          </w:r>
        </w:p>
        <w:p w:rsidR="00000000" w:rsidRPr="009119BF" w:rsidRDefault="00000000" w:rsidP="00F80103">
          <w:pPr>
            <w:numPr>
              <w:ilvl w:val="0"/>
              <w:numId w:val="1"/>
            </w:numPr>
            <w:tabs>
              <w:tab w:val="left" w:pos="567"/>
            </w:tabs>
            <w:spacing w:after="120" w:line="240" w:lineRule="auto"/>
            <w:ind w:left="567" w:right="649" w:hanging="567"/>
            <w:jc w:val="both"/>
            <w:rPr>
              <w:rFonts w:ascii="Arial Narrow" w:hAnsi="Arial Narrow"/>
              <w:sz w:val="22"/>
              <w:szCs w:val="22"/>
            </w:rPr>
          </w:pPr>
          <w:r w:rsidRPr="009119BF">
            <w:rPr>
              <w:rFonts w:ascii="Arial Narrow" w:hAnsi="Arial Narrow"/>
              <w:sz w:val="22"/>
              <w:szCs w:val="22"/>
            </w:rPr>
            <w:t>Electronic communication is deemed to have been received by the receiving party on the day of successful dispatch of that communication, provided that it is sent to the addressees listed in paragraph 1 above. Dispatch shall be deemed unsuccessful if the sending party receives a message of non-delivery. In this case, the sending party shall immediately send again such communication to any of the other addresses listed in paragraph 1 above. In case of unsuccessful dispatch, the sending party shall not be held</w:t>
          </w:r>
          <w:r w:rsidRPr="009119BF">
            <w:rPr>
              <w:rFonts w:ascii="Arial Narrow" w:hAnsi="Arial Narrow"/>
              <w:sz w:val="22"/>
              <w:szCs w:val="22"/>
            </w:rPr>
            <w:t xml:space="preserve"> in breach of its obligation to send such communication within a specified deadline, provided the communication is dispatched by another means of communication without further delay.</w:t>
          </w:r>
        </w:p>
        <w:p w:rsidR="00000000" w:rsidRPr="009119BF" w:rsidRDefault="00000000" w:rsidP="00F80103">
          <w:pPr>
            <w:numPr>
              <w:ilvl w:val="0"/>
              <w:numId w:val="1"/>
            </w:numPr>
            <w:tabs>
              <w:tab w:val="left" w:pos="567"/>
            </w:tabs>
            <w:spacing w:after="120" w:line="240" w:lineRule="auto"/>
            <w:ind w:left="567" w:right="649" w:hanging="567"/>
            <w:jc w:val="both"/>
            <w:rPr>
              <w:rFonts w:ascii="Arial Narrow" w:hAnsi="Arial Narrow"/>
              <w:sz w:val="22"/>
              <w:szCs w:val="22"/>
            </w:rPr>
          </w:pPr>
          <w:r w:rsidRPr="009119BF">
            <w:rPr>
              <w:rFonts w:ascii="Arial Narrow" w:hAnsi="Arial Narrow"/>
              <w:sz w:val="22"/>
              <w:szCs w:val="22"/>
            </w:rPr>
            <w:t>Mail sent to the Council of Europe using the postal services is considered to have been received by the Council of Europe on the date on which it is registered by the department identified in paragraph 1 above.</w:t>
          </w:r>
        </w:p>
        <w:p w:rsidR="00000000" w:rsidRDefault="00000000">
          <w:pPr>
            <w:pStyle w:val="E47E99C2BDD149DBAF0C2F3F93431F3A"/>
          </w:pPr>
          <w:r w:rsidRPr="009119BF">
            <w:rPr>
              <w:rFonts w:ascii="Arial Narrow" w:hAnsi="Arial Narrow"/>
              <w:sz w:val="22"/>
              <w:szCs w:val="22"/>
            </w:rPr>
            <w:t xml:space="preserve">Formal notifications made by registered mail with return receipt or equivalent, or by </w:t>
          </w:r>
          <w:r w:rsidRPr="009119BF">
            <w:rPr>
              <w:rFonts w:ascii="Arial Narrow" w:hAnsi="Arial Narrow"/>
              <w:sz w:val="22"/>
              <w:szCs w:val="22"/>
            </w:rPr>
            <w:t>equivalent electronic means, shall be considered to have been received by the receiving party on the date of receipt indicated on the return receipt or equivalent.</w:t>
          </w:r>
        </w:p>
      </w:docPartBody>
    </w:docPart>
    <w:docPart>
      <w:docPartPr>
        <w:name w:val="AB264AFEFAFE4D6A82B8645DF2A445D1"/>
        <w:category>
          <w:name w:val="General"/>
          <w:gallery w:val="placeholder"/>
        </w:category>
        <w:types>
          <w:type w:val="bbPlcHdr"/>
        </w:types>
        <w:behaviors>
          <w:behavior w:val="content"/>
        </w:behaviors>
        <w:guid w:val="{535E8C4C-07BC-4D41-BBB2-25F06D09FF41}"/>
      </w:docPartPr>
      <w:docPartBody>
        <w:p w:rsidR="00000000" w:rsidRPr="009119BF" w:rsidRDefault="00000000" w:rsidP="00352A7F">
          <w:pPr>
            <w:tabs>
              <w:tab w:val="left" w:pos="567"/>
            </w:tabs>
            <w:spacing w:after="120"/>
            <w:ind w:right="649"/>
            <w:jc w:val="both"/>
            <w:rPr>
              <w:rFonts w:ascii="Arial Narrow" w:hAnsi="Arial Narrow"/>
              <w:b/>
              <w:sz w:val="22"/>
              <w:szCs w:val="22"/>
            </w:rPr>
          </w:pPr>
          <w:r w:rsidRPr="009119BF">
            <w:rPr>
              <w:rFonts w:ascii="Arial Narrow" w:hAnsi="Arial Narrow"/>
              <w:b/>
              <w:sz w:val="22"/>
              <w:szCs w:val="22"/>
            </w:rPr>
            <w:t>ARTICLE 5 – LIABILITY FOR DAMAGES</w:t>
          </w:r>
        </w:p>
        <w:p w:rsidR="00000000" w:rsidRDefault="00000000">
          <w:pPr>
            <w:pStyle w:val="AB264AFEFAFE4D6A82B8645DF2A445D1"/>
          </w:pPr>
          <w:r w:rsidRPr="009119BF">
            <w:rPr>
              <w:rFonts w:ascii="Arial Narrow" w:hAnsi="Arial Narrow"/>
              <w:sz w:val="22"/>
              <w:szCs w:val="22"/>
            </w:rPr>
            <w:t xml:space="preserve">The Council of Europe shall not be held liable for </w:t>
          </w:r>
          <w:r w:rsidRPr="009119BF">
            <w:rPr>
              <w:rFonts w:ascii="Arial Narrow" w:hAnsi="Arial Narrow"/>
              <w:sz w:val="22"/>
              <w:szCs w:val="22"/>
            </w:rPr>
            <w:t>any damage caused or sustained by the</w:t>
          </w:r>
          <w:r>
            <w:rPr>
              <w:rFonts w:ascii="Arial Narrow" w:hAnsi="Arial Narrow"/>
              <w:sz w:val="22"/>
              <w:szCs w:val="22"/>
            </w:rPr>
            <w:t xml:space="preserve"> Grantee or the</w:t>
          </w:r>
          <w:r w:rsidRPr="009119BF">
            <w:rPr>
              <w:rFonts w:ascii="Arial Narrow" w:hAnsi="Arial Narrow"/>
              <w:sz w:val="22"/>
              <w:szCs w:val="22"/>
            </w:rPr>
            <w:t xml:space="preserve"> Grantee</w:t>
          </w:r>
          <w:r>
            <w:rPr>
              <w:rFonts w:ascii="Arial Narrow" w:hAnsi="Arial Narrow"/>
              <w:sz w:val="22"/>
              <w:szCs w:val="22"/>
            </w:rPr>
            <w:t>s</w:t>
          </w:r>
          <w:r w:rsidRPr="009119BF">
            <w:rPr>
              <w:rFonts w:ascii="Arial Narrow" w:hAnsi="Arial Narrow"/>
              <w:sz w:val="22"/>
              <w:szCs w:val="22"/>
            </w:rPr>
            <w:t>, its employees, contractors or sub-contractors, including any damage caused to third parties as a consequence of or during the implementation of the Action.</w:t>
          </w:r>
        </w:p>
      </w:docPartBody>
    </w:docPart>
    <w:docPart>
      <w:docPartPr>
        <w:name w:val="5D23E6E4204C485999523323EEDBD63D"/>
        <w:category>
          <w:name w:val="General"/>
          <w:gallery w:val="placeholder"/>
        </w:category>
        <w:types>
          <w:type w:val="bbPlcHdr"/>
        </w:types>
        <w:behaviors>
          <w:behavior w:val="content"/>
        </w:behaviors>
        <w:guid w:val="{7E0316DA-D6AA-4D49-B9DA-8DA9CC4EA634}"/>
      </w:docPartPr>
      <w:docPartBody>
        <w:p w:rsidR="00000000" w:rsidRPr="009119BF" w:rsidRDefault="00000000" w:rsidP="00E27F75">
          <w:pPr>
            <w:tabs>
              <w:tab w:val="left" w:pos="567"/>
            </w:tabs>
            <w:spacing w:after="120"/>
            <w:ind w:right="649"/>
            <w:jc w:val="both"/>
            <w:rPr>
              <w:rFonts w:ascii="Arial Narrow" w:hAnsi="Arial Narrow" w:cs="Calibri"/>
              <w:b/>
              <w:caps/>
              <w:lang w:eastAsia="en-GB"/>
            </w:rPr>
          </w:pPr>
          <w:r w:rsidRPr="009119BF">
            <w:rPr>
              <w:rFonts w:ascii="Arial Narrow" w:hAnsi="Arial Narrow" w:cs="Calibri"/>
              <w:b/>
              <w:caps/>
              <w:lang w:eastAsia="en-GB"/>
            </w:rPr>
            <w:t>ARTICLE 6 – Changes in GRANTEE’s circumstances</w:t>
          </w:r>
        </w:p>
        <w:p w:rsidR="00000000" w:rsidRPr="009119BF" w:rsidRDefault="00000000" w:rsidP="00CC196E">
          <w:pPr>
            <w:numPr>
              <w:ilvl w:val="0"/>
              <w:numId w:val="2"/>
            </w:numPr>
            <w:tabs>
              <w:tab w:val="left" w:pos="0"/>
              <w:tab w:val="left" w:pos="567"/>
            </w:tabs>
            <w:spacing w:after="120" w:line="240" w:lineRule="auto"/>
            <w:ind w:left="567" w:right="649" w:hanging="567"/>
            <w:jc w:val="both"/>
            <w:rPr>
              <w:rFonts w:ascii="Arial Narrow" w:hAnsi="Arial Narrow" w:cs="Calibri"/>
              <w:lang w:eastAsia="en-GB"/>
            </w:rPr>
          </w:pPr>
          <w:r w:rsidRPr="009119BF">
            <w:rPr>
              <w:rFonts w:ascii="Arial Narrow" w:hAnsi="Arial Narrow" w:cs="Calibri"/>
              <w:lang w:eastAsia="en-GB"/>
            </w:rPr>
            <w:t>The Grantee shall inform the Council of Europe without delay of any changes in the persons who may legally represent it, or in its name, address or legal domicile.</w:t>
          </w:r>
        </w:p>
        <w:p w:rsidR="00000000" w:rsidRPr="009119BF" w:rsidRDefault="00000000" w:rsidP="00CC196E">
          <w:pPr>
            <w:numPr>
              <w:ilvl w:val="0"/>
              <w:numId w:val="2"/>
            </w:numPr>
            <w:tabs>
              <w:tab w:val="left" w:pos="0"/>
              <w:tab w:val="left" w:pos="567"/>
            </w:tabs>
            <w:spacing w:after="120" w:line="240" w:lineRule="auto"/>
            <w:ind w:left="567" w:right="649" w:hanging="567"/>
            <w:jc w:val="both"/>
            <w:rPr>
              <w:rFonts w:ascii="Arial Narrow" w:hAnsi="Arial Narrow" w:cs="Calibri"/>
              <w:lang w:eastAsia="en-GB"/>
            </w:rPr>
          </w:pPr>
          <w:r w:rsidRPr="009119BF">
            <w:rPr>
              <w:rFonts w:ascii="Arial Narrow" w:hAnsi="Arial Narrow" w:cs="Calibri"/>
              <w:lang w:eastAsia="en-GB"/>
            </w:rPr>
            <w:t xml:space="preserve">By signing this Agreement, the Grantee declares on its honour certifying that it </w:t>
          </w:r>
          <w:bookmarkStart w:id="3" w:name="_Hlk63173287"/>
          <w:r w:rsidRPr="00244C48">
            <w:rPr>
              <w:rFonts w:ascii="Arial Narrow" w:hAnsi="Arial Narrow" w:cstheme="minorHAnsi"/>
            </w:rPr>
            <w:t>or their owner(s) or executive officer(s)</w:t>
          </w:r>
          <w:bookmarkEnd w:id="3"/>
          <w:r>
            <w:rPr>
              <w:rFonts w:ascii="Arial Narrow" w:hAnsi="Arial Narrow" w:cstheme="minorHAnsi"/>
            </w:rPr>
            <w:t xml:space="preserve"> </w:t>
          </w:r>
          <w:r w:rsidRPr="009119BF">
            <w:rPr>
              <w:rFonts w:ascii="Arial Narrow" w:hAnsi="Arial Narrow" w:cs="Calibri"/>
              <w:lang w:eastAsia="en-GB"/>
            </w:rPr>
            <w:t>is not in any of the listed below situations and shall inform also inform the Council of Europe without delay in cases where:</w:t>
          </w:r>
        </w:p>
        <w:p w:rsidR="00000000" w:rsidRDefault="00000000" w:rsidP="00CC196E">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9119BF">
            <w:rPr>
              <w:rFonts w:ascii="Arial Narrow" w:hAnsi="Arial Narrow" w:cs="Calibri"/>
              <w:lang w:eastAsia="en-GB"/>
            </w:rPr>
            <w:t xml:space="preserve">it is or becomes the subject of a request for the opening of insolvency proceedings, or </w:t>
          </w:r>
          <w:r>
            <w:rPr>
              <w:rFonts w:ascii="Arial Narrow" w:hAnsi="Arial Narrow" w:cs="Calibri"/>
              <w:lang w:eastAsia="en-GB"/>
            </w:rPr>
            <w:t>itself</w:t>
          </w:r>
          <w:r w:rsidRPr="009119BF">
            <w:rPr>
              <w:rFonts w:ascii="Arial Narrow" w:hAnsi="Arial Narrow" w:cs="Calibri"/>
              <w:lang w:eastAsia="en-GB"/>
            </w:rPr>
            <w:t xml:space="preserve"> makes such a request, or goes into liquidation, ceases trading, or is or comes in a situation of bankruptcy, liquidation, termination of activity, or arrangement with creditors, or any like situation arising from a procedure of the same kind, or of any similar proceedings under the laws of the country in which </w:t>
          </w:r>
          <w:r>
            <w:rPr>
              <w:rFonts w:ascii="Arial Narrow" w:hAnsi="Arial Narrow" w:cs="Calibri"/>
              <w:lang w:eastAsia="en-GB"/>
            </w:rPr>
            <w:t>it</w:t>
          </w:r>
          <w:r w:rsidRPr="009119BF">
            <w:rPr>
              <w:rFonts w:ascii="Arial Narrow" w:hAnsi="Arial Narrow" w:cs="Calibri"/>
              <w:lang w:eastAsia="en-GB"/>
            </w:rPr>
            <w:t xml:space="preserve"> is domiciled;</w:t>
          </w:r>
        </w:p>
        <w:p w:rsidR="00000000" w:rsidRPr="00DE04B5" w:rsidRDefault="00000000" w:rsidP="00CC196E">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DE04B5">
            <w:rPr>
              <w:rFonts w:ascii="Arial Narrow" w:hAnsi="Arial Narrow" w:cs="Calibri"/>
              <w:lang w:eastAsia="en-GB"/>
            </w:rPr>
            <w:t xml:space="preserve">it is sentenced by final judgment on one or more of the following charges: participation in a criminal organisation, corruption, fraud, money laundering, </w:t>
          </w:r>
          <w:bookmarkStart w:id="4" w:name="_Hlk63171354"/>
          <w:bookmarkStart w:id="5" w:name="_Hlk63172422"/>
          <w:r w:rsidRPr="00DE04B5">
            <w:rPr>
              <w:rFonts w:ascii="Arial Narrow" w:hAnsi="Arial Narrow" w:cstheme="minorHAnsi"/>
            </w:rPr>
            <w:t>terrorist financing, terrorist offences or offences linked to terrorist activities, child labour or trafficking in human beings</w:t>
          </w:r>
          <w:bookmarkEnd w:id="4"/>
          <w:bookmarkEnd w:id="5"/>
          <w:r w:rsidRPr="00DE04B5">
            <w:rPr>
              <w:rFonts w:ascii="Arial Narrow" w:hAnsi="Arial Narrow" w:cstheme="minorHAnsi"/>
            </w:rPr>
            <w:t>;</w:t>
          </w:r>
        </w:p>
        <w:p w:rsidR="00000000" w:rsidRPr="009119BF" w:rsidRDefault="00000000" w:rsidP="00CC196E">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9119BF">
            <w:rPr>
              <w:rFonts w:ascii="Arial Narrow" w:hAnsi="Arial Narrow" w:cs="Calibri"/>
              <w:lang w:eastAsia="en-GB"/>
            </w:rPr>
            <w:t>it has received a final judgment, finding an offence that affects his professional integrity or serious professional misconduct;</w:t>
          </w:r>
        </w:p>
        <w:p w:rsidR="00000000" w:rsidRDefault="00000000" w:rsidP="00CC196E">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9119BF">
            <w:rPr>
              <w:rFonts w:ascii="Arial Narrow" w:hAnsi="Arial Narrow" w:cs="Calibri"/>
              <w:lang w:eastAsia="en-GB"/>
            </w:rPr>
            <w:t>it does not comply with its obligations as regards payment of social security contributions, taxes and dues, according to the statutory provisions of its country of legal domicile.</w:t>
          </w:r>
        </w:p>
        <w:p w:rsidR="00000000" w:rsidRPr="00C709A6" w:rsidRDefault="00000000" w:rsidP="00CC196E">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C709A6">
            <w:rPr>
              <w:rFonts w:ascii="Arial Narrow" w:hAnsi="Arial Narrow" w:cs="Calibri"/>
              <w:lang w:eastAsia="en-GB"/>
            </w:rPr>
            <w:t>It or its owner</w:t>
          </w:r>
          <w:r w:rsidRPr="00C709A6">
            <w:rPr>
              <w:rFonts w:ascii="Arial Narrow" w:hAnsi="Arial Narrow"/>
            </w:rPr>
            <w:t xml:space="preserve">(s) or executive officer(s), in the case of legal persons, are included in the lists of persons or entities subject to restrictive measures applied by the European Union (available at </w:t>
          </w:r>
          <w:hyperlink r:id="rId5" w:history="1">
            <w:r w:rsidRPr="00C709A6">
              <w:rPr>
                <w:rStyle w:val="Hyperlink"/>
                <w:rFonts w:ascii="Arial Narrow" w:hAnsi="Arial Narrow"/>
              </w:rPr>
              <w:t>www.sanctionsmap.eu</w:t>
            </w:r>
          </w:hyperlink>
          <w:r w:rsidRPr="00C709A6">
            <w:rPr>
              <w:rFonts w:ascii="Arial Narrow" w:hAnsi="Arial Narrow"/>
            </w:rPr>
            <w:t>).</w:t>
          </w:r>
        </w:p>
        <w:p w:rsidR="00000000" w:rsidRPr="009119BF" w:rsidRDefault="00000000" w:rsidP="00CC196E">
          <w:pPr>
            <w:numPr>
              <w:ilvl w:val="0"/>
              <w:numId w:val="2"/>
            </w:numPr>
            <w:tabs>
              <w:tab w:val="left" w:pos="0"/>
              <w:tab w:val="left" w:pos="567"/>
            </w:tabs>
            <w:spacing w:after="120" w:line="240" w:lineRule="auto"/>
            <w:ind w:left="567" w:right="649" w:hanging="567"/>
            <w:jc w:val="both"/>
            <w:rPr>
              <w:rFonts w:ascii="Arial Narrow" w:hAnsi="Arial Narrow"/>
            </w:rPr>
          </w:pPr>
          <w:r w:rsidRPr="009119BF">
            <w:rPr>
              <w:rFonts w:ascii="Arial Narrow" w:hAnsi="Arial Narrow"/>
            </w:rPr>
            <w:t>In the event of failure to comply with the above provisions, costs incurred after the change of circumstances shall not be eligible.</w:t>
          </w:r>
        </w:p>
        <w:p w:rsidR="00000000" w:rsidRDefault="00000000">
          <w:pPr>
            <w:pStyle w:val="5D23E6E4204C485999523323EEDBD63D"/>
          </w:pPr>
          <w:r w:rsidRPr="009119BF">
            <w:rPr>
              <w:rFonts w:ascii="Arial Narrow" w:hAnsi="Arial Narrow"/>
            </w:rPr>
            <w:t xml:space="preserve">The Grantee shall also inform the Council of Europe without delay in cases where </w:t>
          </w:r>
          <w:r w:rsidRPr="009119BF">
            <w:rPr>
              <w:rFonts w:ascii="Arial Narrow" w:hAnsi="Arial Narrow" w:cs="Calibri"/>
              <w:lang w:eastAsia="en-GB"/>
            </w:rPr>
            <w:t>it is or becomes involved in a merger, takeover or change of ownership or partnership or there is a change in its legal status. In the event of failure to comply with this obligation, costs incurred after the change of circumstances may not be eligible.</w:t>
          </w:r>
        </w:p>
      </w:docPartBody>
    </w:docPart>
    <w:docPart>
      <w:docPartPr>
        <w:name w:val="F80998258324484DA92CCFBA0A950214"/>
        <w:category>
          <w:name w:val="General"/>
          <w:gallery w:val="placeholder"/>
        </w:category>
        <w:types>
          <w:type w:val="bbPlcHdr"/>
        </w:types>
        <w:behaviors>
          <w:behavior w:val="content"/>
        </w:behaviors>
        <w:guid w:val="{7FBA683C-D3CC-4B90-8F45-0EE8FB6B2928}"/>
      </w:docPartPr>
      <w:docPartBody>
        <w:p w:rsidR="00000000" w:rsidRPr="009119BF" w:rsidRDefault="00000000" w:rsidP="00352A7F">
          <w:pPr>
            <w:tabs>
              <w:tab w:val="left" w:pos="0"/>
              <w:tab w:val="left" w:pos="567"/>
            </w:tabs>
            <w:spacing w:after="120"/>
            <w:ind w:right="649"/>
            <w:jc w:val="both"/>
            <w:rPr>
              <w:rFonts w:ascii="Arial Narrow" w:hAnsi="Arial Narrow" w:cs="Calibri"/>
              <w:sz w:val="22"/>
              <w:szCs w:val="22"/>
              <w:lang w:eastAsia="en-GB"/>
            </w:rPr>
          </w:pPr>
          <w:r w:rsidRPr="009119BF">
            <w:rPr>
              <w:rFonts w:ascii="Arial Narrow" w:hAnsi="Arial Narrow"/>
              <w:b/>
              <w:spacing w:val="-2"/>
              <w:sz w:val="22"/>
              <w:szCs w:val="22"/>
            </w:rPr>
            <w:t xml:space="preserve">ARTICLE 7 – </w:t>
          </w:r>
          <w:r w:rsidRPr="009119BF">
            <w:rPr>
              <w:rFonts w:ascii="Arial Narrow" w:hAnsi="Arial Narrow"/>
              <w:b/>
              <w:color w:val="000000"/>
              <w:sz w:val="22"/>
              <w:szCs w:val="22"/>
            </w:rPr>
            <w:t xml:space="preserve">CONFLICT OF INTERESTS </w:t>
          </w:r>
        </w:p>
        <w:p w:rsidR="00000000" w:rsidRPr="009119BF" w:rsidRDefault="00000000" w:rsidP="00352A7F">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color w:val="000000"/>
              <w:sz w:val="22"/>
              <w:szCs w:val="22"/>
            </w:rPr>
            <w:t>1.</w:t>
          </w:r>
          <w:r w:rsidRPr="009119BF">
            <w:rPr>
              <w:rFonts w:ascii="Arial Narrow" w:hAnsi="Arial Narrow"/>
              <w:color w:val="000000"/>
              <w:sz w:val="22"/>
              <w:szCs w:val="22"/>
            </w:rPr>
            <w:tab/>
            <w:t xml:space="preserve">The </w:t>
          </w:r>
          <w:r>
            <w:rPr>
              <w:rFonts w:ascii="Arial Narrow" w:hAnsi="Arial Narrow"/>
              <w:sz w:val="22"/>
              <w:szCs w:val="22"/>
            </w:rPr>
            <w:t xml:space="preserve">Grantee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undertake to take all necessary precautions to avoid any risk of a conflict of interests and shall inform the Council of Europe without delay of any situation constituting or likely to lead to any such conflict.</w:t>
          </w:r>
        </w:p>
        <w:p w:rsidR="00000000" w:rsidRDefault="00000000">
          <w:pPr>
            <w:pStyle w:val="F80998258324484DA92CCFBA0A950214"/>
          </w:pPr>
          <w:r w:rsidRPr="009119BF">
            <w:rPr>
              <w:rFonts w:ascii="Arial Narrow" w:hAnsi="Arial Narrow"/>
              <w:color w:val="000000"/>
              <w:sz w:val="22"/>
              <w:szCs w:val="22"/>
            </w:rPr>
            <w:t>2.</w:t>
          </w:r>
          <w:r w:rsidRPr="009119BF">
            <w:rPr>
              <w:rFonts w:ascii="Arial Narrow" w:hAnsi="Arial Narrow"/>
              <w:color w:val="000000"/>
              <w:sz w:val="22"/>
              <w:szCs w:val="22"/>
            </w:rPr>
            <w:tab/>
            <w:t>A conflict of interests exists where the impartial and objective exercise of the functions of any person under this Agreement is compromised for reasons involving family or private life, political or national affinity, economic interest or any other interest shared with another party.</w:t>
          </w:r>
        </w:p>
      </w:docPartBody>
    </w:docPart>
    <w:docPart>
      <w:docPartPr>
        <w:name w:val="DA28F2C427CF458C9551719A7153775E"/>
        <w:category>
          <w:name w:val="General"/>
          <w:gallery w:val="placeholder"/>
        </w:category>
        <w:types>
          <w:type w:val="bbPlcHdr"/>
        </w:types>
        <w:behaviors>
          <w:behavior w:val="content"/>
        </w:behaviors>
        <w:guid w:val="{F1657BB3-55DF-4BE5-9C13-B559657B218A}"/>
      </w:docPartPr>
      <w:docPartBody>
        <w:p w:rsidR="00000000" w:rsidRPr="009119BF" w:rsidRDefault="00000000" w:rsidP="00352A7F">
          <w:pPr>
            <w:pStyle w:val="Heading1"/>
            <w:spacing w:before="240" w:after="120"/>
            <w:ind w:right="646"/>
            <w:jc w:val="both"/>
            <w:rPr>
              <w:rFonts w:ascii="Arial Narrow" w:hAnsi="Arial Narrow"/>
              <w:sz w:val="22"/>
              <w:szCs w:val="22"/>
            </w:rPr>
          </w:pPr>
          <w:r w:rsidRPr="009119BF">
            <w:rPr>
              <w:rFonts w:ascii="Arial Narrow" w:hAnsi="Arial Narrow"/>
              <w:sz w:val="22"/>
              <w:szCs w:val="22"/>
            </w:rPr>
            <w:t>ARTICLE 8 - CONFIDENTIALITY</w:t>
          </w:r>
        </w:p>
        <w:p w:rsidR="00000000" w:rsidRDefault="00000000">
          <w:pPr>
            <w:pStyle w:val="DA28F2C427CF458C9551719A7153775E"/>
          </w:pPr>
          <w:r w:rsidRPr="009119BF">
            <w:rPr>
              <w:rFonts w:ascii="Arial Narrow" w:hAnsi="Arial Narrow"/>
              <w:color w:val="000000"/>
              <w:sz w:val="22"/>
              <w:szCs w:val="22"/>
            </w:rPr>
            <w:t xml:space="preserve">The Council of Europe and the </w:t>
          </w:r>
          <w:r>
            <w:rPr>
              <w:rFonts w:ascii="Arial Narrow" w:hAnsi="Arial Narrow"/>
              <w:sz w:val="22"/>
              <w:szCs w:val="22"/>
            </w:rPr>
            <w:t xml:space="preserve">Grantee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undertake to preserve the confidentiality of any document, information or other material directly related to this Agreement and duly classified as confidential, for a minimum of ten years after the date of transmission of the final narrative report and final financial report under Article 2.</w:t>
          </w:r>
          <w:r>
            <w:rPr>
              <w:rFonts w:ascii="Arial Narrow" w:hAnsi="Arial Narrow"/>
              <w:color w:val="000000"/>
              <w:sz w:val="22"/>
              <w:szCs w:val="22"/>
            </w:rPr>
            <w:t>4</w:t>
          </w:r>
          <w:r>
            <w:rPr>
              <w:rFonts w:ascii="Arial Narrow" w:hAnsi="Arial Narrow"/>
              <w:color w:val="000000"/>
              <w:sz w:val="22"/>
              <w:szCs w:val="22"/>
            </w:rPr>
            <w:t>.3</w:t>
          </w:r>
          <w:r w:rsidRPr="009119BF">
            <w:rPr>
              <w:rFonts w:ascii="Arial Narrow" w:hAnsi="Arial Narrow"/>
              <w:color w:val="000000"/>
              <w:sz w:val="22"/>
              <w:szCs w:val="22"/>
            </w:rPr>
            <w:t xml:space="preserve"> </w:t>
          </w:r>
          <w:r>
            <w:rPr>
              <w:rFonts w:ascii="Arial Narrow" w:hAnsi="Arial Narrow"/>
              <w:color w:val="000000"/>
              <w:sz w:val="22"/>
              <w:szCs w:val="22"/>
            </w:rPr>
            <w:t>f</w:t>
          </w:r>
          <w:r w:rsidRPr="009119BF">
            <w:rPr>
              <w:rFonts w:ascii="Arial Narrow" w:hAnsi="Arial Narrow"/>
              <w:color w:val="000000"/>
              <w:sz w:val="22"/>
              <w:szCs w:val="22"/>
            </w:rPr>
            <w:t xml:space="preserve">) and </w:t>
          </w:r>
          <w:r>
            <w:rPr>
              <w:rFonts w:ascii="Arial Narrow" w:hAnsi="Arial Narrow"/>
              <w:color w:val="000000"/>
              <w:sz w:val="22"/>
              <w:szCs w:val="22"/>
            </w:rPr>
            <w:t>g</w:t>
          </w:r>
          <w:r w:rsidRPr="009119BF">
            <w:rPr>
              <w:rFonts w:ascii="Arial Narrow" w:hAnsi="Arial Narrow"/>
              <w:color w:val="000000"/>
              <w:sz w:val="22"/>
              <w:szCs w:val="22"/>
            </w:rPr>
            <w:t>) of this Agreement.</w:t>
          </w:r>
        </w:p>
      </w:docPartBody>
    </w:docPart>
    <w:docPart>
      <w:docPartPr>
        <w:name w:val="7DD1AA63DB804F9AA6D701B81D4C9569"/>
        <w:category>
          <w:name w:val="General"/>
          <w:gallery w:val="placeholder"/>
        </w:category>
        <w:types>
          <w:type w:val="bbPlcHdr"/>
        </w:types>
        <w:behaviors>
          <w:behavior w:val="content"/>
        </w:behaviors>
        <w:guid w:val="{A1E472C6-F4C0-4811-8DEE-7F608F53528F}"/>
      </w:docPartPr>
      <w:docPartBody>
        <w:p w:rsidR="00000000" w:rsidRPr="009119BF" w:rsidRDefault="00000000" w:rsidP="00352A7F">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10 – OWNERSHIP/USE OF RESULTS AND EQUIPMENT </w:t>
          </w:r>
        </w:p>
        <w:p w:rsidR="00000000" w:rsidRPr="009119BF" w:rsidRDefault="00000000" w:rsidP="00352A7F">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color w:val="000000"/>
              <w:sz w:val="22"/>
              <w:szCs w:val="22"/>
            </w:rPr>
            <w:t>1.</w:t>
          </w:r>
          <w:r w:rsidRPr="009119BF">
            <w:rPr>
              <w:rFonts w:ascii="Arial Narrow" w:hAnsi="Arial Narrow"/>
              <w:color w:val="000000"/>
              <w:sz w:val="22"/>
              <w:szCs w:val="22"/>
            </w:rPr>
            <w:tab/>
            <w:t>Ownership, title and industrial and intellectual property rights in the results of the Action and the reports and other documents relating to it shall be vested in the</w:t>
          </w:r>
          <w:r>
            <w:rPr>
              <w:rFonts w:ascii="Arial Narrow" w:hAnsi="Arial Narrow"/>
              <w:color w:val="000000"/>
              <w:sz w:val="22"/>
              <w:szCs w:val="22"/>
            </w:rPr>
            <w:t xml:space="preserve"> </w:t>
          </w:r>
          <w:r>
            <w:rPr>
              <w:rFonts w:ascii="Arial Narrow" w:hAnsi="Arial Narrow"/>
              <w:sz w:val="22"/>
              <w:szCs w:val="22"/>
            </w:rPr>
            <w:t>G</w:t>
          </w:r>
          <w:r w:rsidRPr="00B94EC7">
            <w:rPr>
              <w:rFonts w:ascii="Arial Narrow" w:hAnsi="Arial Narrow"/>
              <w:sz w:val="22"/>
              <w:szCs w:val="22"/>
            </w:rPr>
            <w:t xml:space="preserve">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as the case may be together with third parties, unless otherwise decided by the </w:t>
          </w:r>
          <w:r>
            <w:rPr>
              <w:rFonts w:ascii="Arial Narrow" w:hAnsi="Arial Narrow"/>
              <w:sz w:val="22"/>
              <w:szCs w:val="22"/>
            </w:rPr>
            <w:t>G</w:t>
          </w:r>
          <w:r w:rsidRPr="00B94EC7">
            <w:rPr>
              <w:rFonts w:ascii="Arial Narrow" w:hAnsi="Arial Narrow"/>
              <w:sz w:val="22"/>
              <w:szCs w:val="22"/>
            </w:rPr>
            <w:t xml:space="preserve">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w:t>
          </w:r>
        </w:p>
        <w:p w:rsidR="00000000" w:rsidRDefault="00000000">
          <w:pPr>
            <w:pStyle w:val="7DD1AA63DB804F9AA6D701B81D4C9569"/>
          </w:pPr>
          <w:r w:rsidRPr="009119BF">
            <w:rPr>
              <w:rFonts w:ascii="Arial Narrow" w:hAnsi="Arial Narrow"/>
              <w:color w:val="000000"/>
              <w:sz w:val="22"/>
              <w:szCs w:val="22"/>
            </w:rPr>
            <w:t>2.</w:t>
          </w:r>
          <w:r w:rsidRPr="009119BF">
            <w:rPr>
              <w:rFonts w:ascii="Arial Narrow" w:hAnsi="Arial Narrow"/>
              <w:color w:val="000000"/>
              <w:sz w:val="22"/>
              <w:szCs w:val="22"/>
            </w:rPr>
            <w:tab/>
            <w:t>Notwithstanding the provisions of Article 10(1) and subject to Article 8 above, the</w:t>
          </w:r>
          <w:r>
            <w:rPr>
              <w:rFonts w:ascii="Arial Narrow" w:hAnsi="Arial Narrow"/>
              <w:color w:val="000000"/>
              <w:sz w:val="22"/>
              <w:szCs w:val="22"/>
            </w:rPr>
            <w:t xml:space="preserve"> </w:t>
          </w:r>
          <w:r>
            <w:rPr>
              <w:rFonts w:ascii="Arial Narrow" w:hAnsi="Arial Narrow"/>
              <w:sz w:val="22"/>
              <w:szCs w:val="22"/>
            </w:rPr>
            <w:t>G</w:t>
          </w:r>
          <w:r w:rsidRPr="00B94EC7">
            <w:rPr>
              <w:rFonts w:ascii="Arial Narrow" w:hAnsi="Arial Narrow"/>
              <w:sz w:val="22"/>
              <w:szCs w:val="22"/>
            </w:rPr>
            <w:t>rantee or the</w:t>
          </w:r>
          <w:r w:rsidRPr="009119BF">
            <w:rPr>
              <w:rFonts w:ascii="Arial Narrow" w:hAnsi="Arial Narrow"/>
              <w:color w:val="000000"/>
              <w:sz w:val="22"/>
              <w:szCs w:val="22"/>
            </w:rPr>
            <w:t xml:space="preserve"> Grantee</w:t>
          </w:r>
          <w:r>
            <w:rPr>
              <w:rFonts w:ascii="Arial Narrow" w:hAnsi="Arial Narrow"/>
              <w:color w:val="000000"/>
              <w:sz w:val="22"/>
              <w:szCs w:val="22"/>
            </w:rPr>
            <w:t>s</w:t>
          </w:r>
          <w:r w:rsidRPr="009119BF">
            <w:rPr>
              <w:rFonts w:ascii="Arial Narrow" w:hAnsi="Arial Narrow"/>
              <w:color w:val="000000"/>
              <w:sz w:val="22"/>
              <w:szCs w:val="22"/>
            </w:rPr>
            <w:t xml:space="preserve"> grant the European Union and the Council of Europe the right to use free of charge, and as </w:t>
          </w:r>
          <w:r w:rsidRPr="009119BF">
            <w:rPr>
              <w:rFonts w:ascii="Arial Narrow" w:hAnsi="Arial Narrow"/>
              <w:color w:val="000000"/>
              <w:sz w:val="22"/>
              <w:szCs w:val="22"/>
              <w:lang w:eastAsia="zh-CN"/>
            </w:rPr>
            <w:t>they</w:t>
          </w:r>
          <w:r w:rsidRPr="009119BF">
            <w:rPr>
              <w:rFonts w:ascii="Arial Narrow" w:hAnsi="Arial Narrow"/>
              <w:color w:val="000000"/>
              <w:sz w:val="22"/>
              <w:szCs w:val="22"/>
            </w:rPr>
            <w:t xml:space="preserve"> see fit, all documents deriving from the Action, whatever their form, provided </w:t>
          </w:r>
          <w:r w:rsidRPr="009119BF">
            <w:rPr>
              <w:rFonts w:ascii="Arial Narrow" w:hAnsi="Arial Narrow"/>
              <w:color w:val="000000"/>
              <w:sz w:val="22"/>
              <w:szCs w:val="22"/>
              <w:lang w:eastAsia="zh-CN"/>
            </w:rPr>
            <w:t>this</w:t>
          </w:r>
          <w:r w:rsidRPr="009119BF">
            <w:rPr>
              <w:rFonts w:ascii="Arial Narrow" w:hAnsi="Arial Narrow"/>
              <w:color w:val="000000"/>
              <w:sz w:val="22"/>
              <w:szCs w:val="22"/>
            </w:rPr>
            <w:t xml:space="preserve"> is in accordance with the existing industrial and intellectual property rights.</w:t>
          </w:r>
        </w:p>
      </w:docPartBody>
    </w:docPart>
    <w:docPart>
      <w:docPartPr>
        <w:name w:val="45985456037C4150B934539909912D01"/>
        <w:category>
          <w:name w:val="General"/>
          <w:gallery w:val="placeholder"/>
        </w:category>
        <w:types>
          <w:type w:val="bbPlcHdr"/>
        </w:types>
        <w:behaviors>
          <w:behavior w:val="content"/>
        </w:behaviors>
        <w:guid w:val="{6D4D3766-B6C5-43A1-A17D-D1248878517D}"/>
      </w:docPartPr>
      <w:docPartBody>
        <w:p w:rsidR="00000000" w:rsidRPr="009119BF" w:rsidRDefault="00000000" w:rsidP="00E27F75">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11 – PROCUREMENT </w:t>
          </w:r>
        </w:p>
        <w:p w:rsidR="00000000" w:rsidRPr="009119BF" w:rsidRDefault="00000000" w:rsidP="00E27F75">
          <w:pPr>
            <w:tabs>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rPr>
            <w:t>1.</w:t>
          </w:r>
          <w:r w:rsidRPr="009119BF">
            <w:rPr>
              <w:rFonts w:ascii="Arial Narrow" w:hAnsi="Arial Narrow"/>
            </w:rPr>
            <w:tab/>
            <w:t>Unless otherwise agreed by the Parties (the Council of Europe and the Grantee) in writing, the procurement of any goods, works or services and the award of grants by the Grantee and its partners in the context of the Action shall be carried out in accordance with the applicable rules and procedures adopted by the Grantee.</w:t>
          </w:r>
        </w:p>
        <w:p w:rsidR="00000000" w:rsidRPr="009119BF" w:rsidRDefault="00000000" w:rsidP="00E27F75">
          <w:pPr>
            <w:tabs>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rPr>
            <w:t>2.</w:t>
          </w:r>
          <w:r w:rsidRPr="009119BF">
            <w:rPr>
              <w:rFonts w:ascii="Arial Narrow" w:hAnsi="Arial Narrow"/>
            </w:rPr>
            <w:tab/>
            <w:t>This shall apply on the understanding that the Grantee’s rules and procedures involve competitive tendering (with at least three competitive tenders) and conform to nationally or internationally accepted standards, in compliance with the principles of transparency, proportionality, sound financial management, equal treatment and non-discrimination, care being taken to avoid any conflict of interests. The Grantee must be in a position to submit the documents showing that it has complied with the obligations</w:t>
          </w:r>
          <w:r w:rsidRPr="009119BF">
            <w:rPr>
              <w:rFonts w:ascii="Arial Narrow" w:hAnsi="Arial Narrow"/>
            </w:rPr>
            <w:t xml:space="preserve"> set forth in this article when requested to do so by the European Union, the Council of Europe or their designated auditors.</w:t>
          </w:r>
        </w:p>
        <w:p w:rsidR="00000000" w:rsidRPr="009119BF" w:rsidRDefault="00000000" w:rsidP="00E27F75">
          <w:pPr>
            <w:tabs>
              <w:tab w:val="left" w:pos="567"/>
            </w:tabs>
            <w:autoSpaceDE w:val="0"/>
            <w:autoSpaceDN w:val="0"/>
            <w:adjustRightInd w:val="0"/>
            <w:spacing w:after="120"/>
            <w:ind w:left="567" w:right="649" w:hanging="567"/>
            <w:jc w:val="both"/>
            <w:rPr>
              <w:rStyle w:val="Emphasis"/>
              <w:rFonts w:ascii="Arial Narrow" w:hAnsi="Arial Narrow" w:cs="Arial"/>
              <w:i w:val="0"/>
              <w:color w:val="000000"/>
            </w:rPr>
          </w:pPr>
          <w:r w:rsidRPr="009119BF">
            <w:rPr>
              <w:rStyle w:val="Emphasis"/>
              <w:rFonts w:ascii="Arial Narrow" w:hAnsi="Arial Narrow" w:cs="Arial"/>
              <w:color w:val="000000"/>
            </w:rPr>
            <w:t>3.</w:t>
          </w:r>
          <w:r w:rsidRPr="009119BF">
            <w:rPr>
              <w:rStyle w:val="Emphasis"/>
              <w:rFonts w:ascii="Arial Narrow" w:hAnsi="Arial Narrow" w:cs="Arial"/>
              <w:color w:val="000000"/>
            </w:rPr>
            <w:tab/>
          </w:r>
          <w:r w:rsidRPr="009119BF">
            <w:rPr>
              <w:rStyle w:val="Emphasis"/>
              <w:rFonts w:ascii="Arial Narrow" w:hAnsi="Arial Narrow" w:cs="Arial"/>
              <w:color w:val="000000"/>
            </w:rPr>
            <w:t xml:space="preserve">As a derogation to paragraph 2, above contracts may be negotiated directly with suppliers without competitive tendering, if the expenditure concerns a purchase for an amount of less than </w:t>
          </w:r>
          <w:r w:rsidRPr="009119BF">
            <w:rPr>
              <w:rFonts w:ascii="Arial Narrow" w:hAnsi="Arial Narrow"/>
              <w:i/>
              <w:color w:val="000000"/>
            </w:rPr>
            <w:t>€</w:t>
          </w:r>
          <w:r w:rsidRPr="009119BF">
            <w:rPr>
              <w:rStyle w:val="Emphasis"/>
              <w:rFonts w:ascii="Arial Narrow" w:hAnsi="Arial Narrow" w:cs="Arial"/>
              <w:color w:val="000000"/>
            </w:rPr>
            <w:t xml:space="preserve">2000 excluding tax, or less than </w:t>
          </w:r>
          <w:r w:rsidRPr="009119BF">
            <w:rPr>
              <w:rFonts w:ascii="Arial Narrow" w:hAnsi="Arial Narrow"/>
              <w:i/>
              <w:color w:val="000000"/>
            </w:rPr>
            <w:t>€</w:t>
          </w:r>
          <w:r w:rsidRPr="009119BF">
            <w:rPr>
              <w:rStyle w:val="Emphasis"/>
              <w:rFonts w:ascii="Arial Narrow" w:hAnsi="Arial Narrow" w:cs="Arial"/>
              <w:color w:val="000000"/>
            </w:rPr>
            <w:t>5000 excluding tax for intellectual services where the basic selection criterion is the service provider's technical expertise.</w:t>
          </w:r>
        </w:p>
        <w:p w:rsidR="00000000" w:rsidRPr="009119BF" w:rsidRDefault="00000000" w:rsidP="00E27F75">
          <w:pPr>
            <w:tabs>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rPr>
            <w:t>4.</w:t>
          </w:r>
          <w:r w:rsidRPr="009119BF">
            <w:rPr>
              <w:rFonts w:ascii="Arial Narrow" w:hAnsi="Arial Narrow"/>
            </w:rPr>
            <w:tab/>
            <w:t>Without prejudice to the specific procedures and exceptions applied by the Grantee, the award by the Grantee of contracts financed under this Agreement may not be cumulative or retrospective or have the purpose or effect of producing a profit for the Grantee.</w:t>
          </w:r>
        </w:p>
        <w:p w:rsidR="00000000" w:rsidRPr="009119BF" w:rsidRDefault="00000000" w:rsidP="00E27F75">
          <w:pPr>
            <w:tabs>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rPr>
            <w:t>5.</w:t>
          </w:r>
          <w:r w:rsidRPr="009119BF">
            <w:rPr>
              <w:rFonts w:ascii="Arial Narrow" w:hAnsi="Arial Narrow"/>
            </w:rPr>
            <w:tab/>
            <w:t>The Grantee shall adopt reasonable measures, in accordance with its own procedures, to ensure that potential candidates or tenderers and financial aid beneficiaries shall be excluded from participation in a procurement procedure or a procedure for the award of financial aid if:</w:t>
          </w:r>
        </w:p>
        <w:p w:rsidR="00000000" w:rsidRPr="009119BF" w:rsidRDefault="00000000" w:rsidP="00CC196E">
          <w:pPr>
            <w:numPr>
              <w:ilvl w:val="0"/>
              <w:numId w:val="6"/>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9119BF">
            <w:rPr>
              <w:rFonts w:ascii="Arial Narrow" w:hAnsi="Arial Narrow"/>
            </w:rPr>
            <w:t>their legal status is unclear (e.g. they are unable to provide information concerning their incorporation under the applicable national law or registration with the tax and other competent authorities); or</w:t>
          </w:r>
        </w:p>
        <w:p w:rsidR="00000000" w:rsidRPr="009119BF" w:rsidRDefault="00000000" w:rsidP="00CC196E">
          <w:pPr>
            <w:numPr>
              <w:ilvl w:val="0"/>
              <w:numId w:val="6"/>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9119BF">
            <w:rPr>
              <w:rFonts w:ascii="Arial Narrow" w:hAnsi="Arial Narrow"/>
            </w:rPr>
            <w:t>they are bankrupt or subject to bankruptcy proceedings, are being wound up, are in judicial liquidation, have entered into an arrangement with creditors, have suspended business activities, or are in any analogous situation arising from a similar procedure provided for in national legislation or regulations; or</w:t>
          </w:r>
        </w:p>
        <w:p w:rsidR="00000000" w:rsidRPr="009119BF" w:rsidRDefault="00000000" w:rsidP="00CC196E">
          <w:pPr>
            <w:numPr>
              <w:ilvl w:val="0"/>
              <w:numId w:val="6"/>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9119BF">
            <w:rPr>
              <w:rFonts w:ascii="Arial Narrow" w:hAnsi="Arial Narrow"/>
            </w:rPr>
            <w:t xml:space="preserve">they have been convicted of an offence concerning their professional conduct by a judgment which has the force of </w:t>
          </w:r>
          <w:r w:rsidRPr="009119BF">
            <w:rPr>
              <w:rFonts w:ascii="Arial Narrow" w:hAnsi="Arial Narrow"/>
              <w:i/>
            </w:rPr>
            <w:t>res judicata</w:t>
          </w:r>
          <w:r w:rsidRPr="009119BF">
            <w:rPr>
              <w:rFonts w:ascii="Arial Narrow" w:hAnsi="Arial Narrow"/>
            </w:rPr>
            <w:t>; or</w:t>
          </w:r>
        </w:p>
        <w:p w:rsidR="00000000" w:rsidRPr="009119BF" w:rsidRDefault="00000000" w:rsidP="00CC196E">
          <w:pPr>
            <w:numPr>
              <w:ilvl w:val="0"/>
              <w:numId w:val="6"/>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9119BF">
            <w:rPr>
              <w:rFonts w:ascii="Arial Narrow" w:hAnsi="Arial Narrow"/>
            </w:rPr>
            <w:t xml:space="preserve">they have been the subject of a judgment which has the force of </w:t>
          </w:r>
          <w:r w:rsidRPr="009119BF">
            <w:rPr>
              <w:rFonts w:ascii="Arial Narrow" w:hAnsi="Arial Narrow"/>
              <w:i/>
            </w:rPr>
            <w:t>res judicata</w:t>
          </w:r>
          <w:r w:rsidRPr="009119BF">
            <w:rPr>
              <w:rFonts w:ascii="Arial Narrow" w:hAnsi="Arial Narrow"/>
            </w:rPr>
            <w:t xml:space="preserve"> for fraud, corruption, involvement in a criminal organisation or any other illegal activity detrimental to the European Union’s or the Council of Europe’s financial interests; or</w:t>
          </w:r>
        </w:p>
        <w:p w:rsidR="00000000" w:rsidRPr="009119BF" w:rsidRDefault="00000000" w:rsidP="00CC196E">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9119BF">
            <w:rPr>
              <w:rFonts w:ascii="Arial Narrow" w:hAnsi="Arial Narrow"/>
            </w:rPr>
            <w:t>they are guilty of misrepresentation when supplying the information required as a condition of participation in the procedure or fail to supply this information; or</w:t>
          </w:r>
        </w:p>
        <w:p w:rsidR="00000000" w:rsidRDefault="00000000" w:rsidP="00E27F75">
          <w:pPr>
            <w:tabs>
              <w:tab w:val="left" w:pos="567"/>
            </w:tabs>
            <w:autoSpaceDE w:val="0"/>
            <w:autoSpaceDN w:val="0"/>
            <w:adjustRightInd w:val="0"/>
            <w:spacing w:after="120"/>
            <w:ind w:left="567" w:right="646" w:hanging="567"/>
            <w:jc w:val="both"/>
            <w:rPr>
              <w:rFonts w:ascii="Arial Narrow" w:hAnsi="Arial Narrow"/>
            </w:rPr>
          </w:pPr>
          <w:r w:rsidRPr="009119BF">
            <w:rPr>
              <w:rFonts w:ascii="Arial Narrow" w:hAnsi="Arial Narrow"/>
            </w:rPr>
            <w:t xml:space="preserve">6. </w:t>
          </w:r>
          <w:r w:rsidRPr="009119BF">
            <w:rPr>
              <w:rFonts w:ascii="Arial Narrow" w:hAnsi="Arial Narrow"/>
            </w:rPr>
            <w:tab/>
            <w:t xml:space="preserve">The grantee shall discharge the Council of Europe of all liability </w:t>
          </w:r>
          <w:r w:rsidRPr="009119BF">
            <w:rPr>
              <w:rFonts w:ascii="Arial Narrow" w:hAnsi="Arial Narrow"/>
            </w:rPr>
            <w:t>associated with any claim or action brought by a third party with whom the grantee enters into contracts for the purposes of implementation of the grant.</w:t>
          </w:r>
        </w:p>
        <w:p w:rsidR="00000000" w:rsidRDefault="00000000">
          <w:pPr>
            <w:pStyle w:val="45985456037C4150B934539909912D01"/>
          </w:pPr>
          <w:r w:rsidRPr="00366999">
            <w:rPr>
              <w:rFonts w:ascii="Arial Narrow" w:hAnsi="Arial Narrow"/>
              <w:color w:val="000000"/>
            </w:rPr>
            <w:t>7.</w:t>
          </w:r>
          <w:r w:rsidRPr="00366999">
            <w:rPr>
              <w:rFonts w:ascii="Arial Narrow" w:hAnsi="Arial Narrow"/>
            </w:rPr>
            <w:tab/>
            <w:t>Before signing a procurement contract, the Grantee shall verify that the other party to the contract is not or that its owner(s) or executive officer(s), in the case of legal persons, are not included in the lists of persons or entities</w:t>
          </w:r>
          <w:r w:rsidRPr="00366999">
            <w:rPr>
              <w:rFonts w:ascii="Arial Narrow" w:hAnsi="Arial Narrow" w:cs="Arial"/>
              <w:lang w:eastAsia="en-GB"/>
            </w:rPr>
            <w:t xml:space="preserve"> subject to restrictive measures applied by the European Union (available at </w:t>
          </w:r>
          <w:hyperlink r:id="rId6" w:history="1">
            <w:r w:rsidRPr="00366999">
              <w:rPr>
                <w:rStyle w:val="Hyperlink"/>
                <w:rFonts w:ascii="Arial Narrow" w:hAnsi="Arial Narrow" w:cs="Arial"/>
                <w:lang w:eastAsia="en-GB"/>
              </w:rPr>
              <w:t>www.sanctionsmap.eu</w:t>
            </w:r>
          </w:hyperlink>
          <w:r w:rsidRPr="00366999">
            <w:rPr>
              <w:rFonts w:ascii="Arial Narrow" w:hAnsi="Arial Narrow" w:cs="Arial"/>
              <w:lang w:eastAsia="en-GB"/>
            </w:rPr>
            <w:t>).</w:t>
          </w:r>
        </w:p>
      </w:docPartBody>
    </w:docPart>
    <w:docPart>
      <w:docPartPr>
        <w:name w:val="F9F3AADE98914060948AFE7C64FF9225"/>
        <w:category>
          <w:name w:val="General"/>
          <w:gallery w:val="placeholder"/>
        </w:category>
        <w:types>
          <w:type w:val="bbPlcHdr"/>
        </w:types>
        <w:behaviors>
          <w:behavior w:val="content"/>
        </w:behaviors>
        <w:guid w:val="{64D11557-C31B-4C12-9EFA-3E23140E0592}"/>
      </w:docPartPr>
      <w:docPartBody>
        <w:p w:rsidR="00000000" w:rsidRPr="00D75C48" w:rsidRDefault="00000000" w:rsidP="00352A7F">
          <w:pPr>
            <w:pStyle w:val="Heading1"/>
            <w:tabs>
              <w:tab w:val="left" w:pos="567"/>
            </w:tabs>
            <w:spacing w:before="240" w:after="120"/>
            <w:ind w:right="646"/>
            <w:jc w:val="both"/>
            <w:rPr>
              <w:rFonts w:ascii="Arial Narrow" w:hAnsi="Arial Narrow"/>
              <w:sz w:val="22"/>
              <w:szCs w:val="22"/>
            </w:rPr>
          </w:pPr>
          <w:r w:rsidRPr="00D75C48">
            <w:rPr>
              <w:rFonts w:ascii="Arial Narrow" w:hAnsi="Arial Narrow"/>
              <w:sz w:val="22"/>
              <w:szCs w:val="22"/>
            </w:rPr>
            <w:t xml:space="preserve">ARTICLE 12 - ELIGIBLE COSTS </w:t>
          </w:r>
        </w:p>
        <w:p w:rsidR="00000000" w:rsidRPr="00D75C48" w:rsidRDefault="00000000" w:rsidP="00352A7F">
          <w:pPr>
            <w:tabs>
              <w:tab w:val="left" w:pos="567"/>
            </w:tabs>
            <w:autoSpaceDE w:val="0"/>
            <w:autoSpaceDN w:val="0"/>
            <w:adjustRightInd w:val="0"/>
            <w:spacing w:after="120"/>
            <w:ind w:left="567" w:right="649" w:hanging="567"/>
            <w:jc w:val="both"/>
            <w:rPr>
              <w:rFonts w:ascii="Arial Narrow" w:hAnsi="Arial Narrow"/>
            </w:rPr>
          </w:pPr>
          <w:r w:rsidRPr="00D75C48">
            <w:rPr>
              <w:rFonts w:ascii="Arial Narrow" w:hAnsi="Arial Narrow"/>
            </w:rPr>
            <w:t>1.</w:t>
          </w:r>
          <w:r w:rsidRPr="00D75C48">
            <w:rPr>
              <w:rFonts w:ascii="Arial Narrow" w:hAnsi="Arial Narrow"/>
            </w:rPr>
            <w:tab/>
            <w:t>To be considered eligible as direct costs under this Agreement, costs must:</w:t>
          </w:r>
        </w:p>
        <w:p w:rsidR="00000000" w:rsidRPr="00D75C48" w:rsidRDefault="00000000" w:rsidP="00864085">
          <w:pPr>
            <w:pStyle w:val="ListParagraph"/>
            <w:numPr>
              <w:ilvl w:val="0"/>
              <w:numId w:val="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be necessary for the purpose of the grant;</w:t>
          </w:r>
        </w:p>
        <w:p w:rsidR="00000000" w:rsidRPr="00D75C48" w:rsidRDefault="00000000" w:rsidP="00864085">
          <w:pPr>
            <w:pStyle w:val="ListParagraph"/>
            <w:numPr>
              <w:ilvl w:val="0"/>
              <w:numId w:val="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comply with the principles of sound financial management, in particular best value for money and cost-effectiveness;</w:t>
          </w:r>
        </w:p>
        <w:p w:rsidR="00000000" w:rsidRPr="00D75C48" w:rsidRDefault="00000000" w:rsidP="00864085">
          <w:pPr>
            <w:pStyle w:val="ListParagraph"/>
            <w:numPr>
              <w:ilvl w:val="0"/>
              <w:numId w:val="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 xml:space="preserve">have actually been incurred by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D75C48">
            <w:rPr>
              <w:rFonts w:ascii="Arial Narrow" w:hAnsi="Arial Narrow"/>
              <w:sz w:val="22"/>
              <w:szCs w:val="22"/>
            </w:rPr>
            <w:t>rantee</w:t>
          </w:r>
          <w:r>
            <w:rPr>
              <w:rFonts w:ascii="Arial Narrow" w:hAnsi="Arial Narrow"/>
              <w:sz w:val="22"/>
              <w:szCs w:val="22"/>
            </w:rPr>
            <w:t>s</w:t>
          </w:r>
          <w:r w:rsidRPr="00D75C48">
            <w:rPr>
              <w:rFonts w:ascii="Arial Narrow" w:hAnsi="Arial Narrow"/>
              <w:sz w:val="22"/>
              <w:szCs w:val="22"/>
            </w:rPr>
            <w:t xml:space="preserve"> during the implementation period as defined in Article 1.3 of this Agreement;</w:t>
          </w:r>
        </w:p>
        <w:p w:rsidR="00000000" w:rsidRPr="00D75C48" w:rsidRDefault="00000000" w:rsidP="00864085">
          <w:pPr>
            <w:pStyle w:val="ListParagraph"/>
            <w:numPr>
              <w:ilvl w:val="0"/>
              <w:numId w:val="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 xml:space="preserve">be identifiable and verifiable by the European Union and the Council of Europe, in particular being recorded in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D75C48">
            <w:rPr>
              <w:rFonts w:ascii="Arial Narrow" w:hAnsi="Arial Narrow"/>
              <w:sz w:val="22"/>
              <w:szCs w:val="22"/>
            </w:rPr>
            <w:t>rantee</w:t>
          </w:r>
          <w:r>
            <w:rPr>
              <w:rFonts w:ascii="Arial Narrow" w:hAnsi="Arial Narrow"/>
              <w:sz w:val="22"/>
              <w:szCs w:val="22"/>
            </w:rPr>
            <w:t>s</w:t>
          </w:r>
          <w:r w:rsidRPr="00D75C48">
            <w:rPr>
              <w:rFonts w:ascii="Arial Narrow" w:hAnsi="Arial Narrow"/>
              <w:sz w:val="22"/>
              <w:szCs w:val="22"/>
            </w:rPr>
            <w:t>' accounts and determined according to the accounting standards applicable to the</w:t>
          </w:r>
          <w:r>
            <w:rPr>
              <w:rFonts w:ascii="Arial Narrow" w:hAnsi="Arial Narrow"/>
              <w:sz w:val="22"/>
              <w:szCs w:val="22"/>
            </w:rPr>
            <w:t xml:space="preserve"> G</w:t>
          </w:r>
          <w:r w:rsidRPr="00B94EC7">
            <w:rPr>
              <w:rFonts w:ascii="Arial Narrow" w:hAnsi="Arial Narrow"/>
              <w:sz w:val="22"/>
              <w:szCs w:val="22"/>
            </w:rPr>
            <w:t>rantee or the</w:t>
          </w:r>
          <w:r w:rsidRPr="00D75C48">
            <w:rPr>
              <w:rFonts w:ascii="Arial Narrow" w:hAnsi="Arial Narrow"/>
              <w:sz w:val="22"/>
              <w:szCs w:val="22"/>
            </w:rPr>
            <w:t xml:space="preserve"> </w:t>
          </w:r>
          <w:r>
            <w:rPr>
              <w:rFonts w:ascii="Arial Narrow" w:hAnsi="Arial Narrow"/>
              <w:sz w:val="22"/>
              <w:szCs w:val="22"/>
            </w:rPr>
            <w:t>G</w:t>
          </w:r>
          <w:r w:rsidRPr="00D75C48">
            <w:rPr>
              <w:rFonts w:ascii="Arial Narrow" w:hAnsi="Arial Narrow"/>
              <w:sz w:val="22"/>
              <w:szCs w:val="22"/>
            </w:rPr>
            <w:t>rantee</w:t>
          </w:r>
          <w:r>
            <w:rPr>
              <w:rFonts w:ascii="Arial Narrow" w:hAnsi="Arial Narrow"/>
              <w:sz w:val="22"/>
              <w:szCs w:val="22"/>
            </w:rPr>
            <w:t>s</w:t>
          </w:r>
          <w:r w:rsidRPr="00D75C48">
            <w:rPr>
              <w:rFonts w:ascii="Arial Narrow" w:hAnsi="Arial Narrow"/>
              <w:sz w:val="22"/>
              <w:szCs w:val="22"/>
            </w:rPr>
            <w:t>;</w:t>
          </w:r>
        </w:p>
        <w:p w:rsidR="00000000" w:rsidRPr="00D75C48" w:rsidRDefault="00000000" w:rsidP="00864085">
          <w:pPr>
            <w:pStyle w:val="ListParagraph"/>
            <w:numPr>
              <w:ilvl w:val="0"/>
              <w:numId w:val="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comply with the requirements of applicable tax and social security legislation;</w:t>
          </w:r>
        </w:p>
        <w:p w:rsidR="00000000" w:rsidRPr="00D75C48" w:rsidRDefault="00000000" w:rsidP="00864085">
          <w:pPr>
            <w:pStyle w:val="ListParagraph"/>
            <w:numPr>
              <w:ilvl w:val="0"/>
              <w:numId w:val="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be backed up by originals or certified copies of supporting documents (as the case may be in electronic form); and</w:t>
          </w:r>
        </w:p>
        <w:p w:rsidR="00000000" w:rsidRPr="00D75C48" w:rsidRDefault="00000000" w:rsidP="00864085">
          <w:pPr>
            <w:pStyle w:val="ListParagraph"/>
            <w:numPr>
              <w:ilvl w:val="0"/>
              <w:numId w:val="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have been indicated in the estimated overall budget of the Action (see APPENDIX II).</w:t>
          </w:r>
        </w:p>
        <w:p w:rsidR="00000000" w:rsidRPr="00D75C48" w:rsidRDefault="00000000" w:rsidP="00352A7F">
          <w:pPr>
            <w:tabs>
              <w:tab w:val="left" w:pos="567"/>
            </w:tabs>
            <w:autoSpaceDE w:val="0"/>
            <w:autoSpaceDN w:val="0"/>
            <w:adjustRightInd w:val="0"/>
            <w:spacing w:after="120"/>
            <w:ind w:right="649"/>
            <w:jc w:val="both"/>
            <w:rPr>
              <w:rFonts w:ascii="Arial Narrow" w:hAnsi="Arial Narrow"/>
            </w:rPr>
          </w:pPr>
        </w:p>
        <w:p w:rsidR="00000000" w:rsidRPr="00D75C48" w:rsidRDefault="00000000" w:rsidP="00352A7F">
          <w:pPr>
            <w:tabs>
              <w:tab w:val="left" w:pos="567"/>
            </w:tabs>
            <w:autoSpaceDE w:val="0"/>
            <w:autoSpaceDN w:val="0"/>
            <w:adjustRightInd w:val="0"/>
            <w:spacing w:after="120"/>
            <w:ind w:left="567" w:right="649" w:hanging="567"/>
            <w:jc w:val="both"/>
            <w:rPr>
              <w:rFonts w:ascii="Arial Narrow" w:hAnsi="Arial Narrow"/>
            </w:rPr>
          </w:pPr>
          <w:r w:rsidRPr="00D75C48">
            <w:rPr>
              <w:rFonts w:ascii="Arial Narrow" w:hAnsi="Arial Narrow"/>
            </w:rPr>
            <w:t xml:space="preserve">2. </w:t>
          </w:r>
          <w:r w:rsidRPr="00D75C48">
            <w:rPr>
              <w:rFonts w:ascii="Arial Narrow" w:hAnsi="Arial Narrow"/>
            </w:rPr>
            <w:tab/>
            <w:t xml:space="preserve">Indirect costs may be considered eligible only where they are incurred by the </w:t>
          </w:r>
          <w:r>
            <w:rPr>
              <w:rFonts w:ascii="Arial Narrow" w:hAnsi="Arial Narrow"/>
            </w:rPr>
            <w:t>G</w:t>
          </w:r>
          <w:r w:rsidRPr="00B94EC7">
            <w:rPr>
              <w:rFonts w:ascii="Arial Narrow" w:hAnsi="Arial Narrow"/>
            </w:rPr>
            <w:t xml:space="preserve">rantee or the </w:t>
          </w:r>
          <w:r>
            <w:rPr>
              <w:rFonts w:ascii="Arial Narrow" w:hAnsi="Arial Narrow"/>
            </w:rPr>
            <w:t>G</w:t>
          </w:r>
          <w:r w:rsidRPr="00D75C48">
            <w:rPr>
              <w:rFonts w:ascii="Arial Narrow" w:hAnsi="Arial Narrow"/>
            </w:rPr>
            <w:t>rantee</w:t>
          </w:r>
          <w:r>
            <w:rPr>
              <w:rFonts w:ascii="Arial Narrow" w:hAnsi="Arial Narrow"/>
            </w:rPr>
            <w:t>s</w:t>
          </w:r>
          <w:r w:rsidRPr="00D75C48">
            <w:rPr>
              <w:rFonts w:ascii="Arial Narrow" w:hAnsi="Arial Narrow"/>
            </w:rPr>
            <w:t xml:space="preserve"> in connection with the Action which is the subject of the grant award; appear in the estimated budget; and are approved upon presentation of the final financial report. These costs shall not exceed the amount laid down, as the case may be, in APPENDIX II, and in no case may they exceed 7% of the total eligible costs.</w:t>
          </w:r>
        </w:p>
        <w:p w:rsidR="00000000" w:rsidRPr="00D75C48" w:rsidRDefault="00000000" w:rsidP="00352A7F">
          <w:pPr>
            <w:tabs>
              <w:tab w:val="left" w:pos="567"/>
            </w:tabs>
            <w:autoSpaceDE w:val="0"/>
            <w:autoSpaceDN w:val="0"/>
            <w:adjustRightInd w:val="0"/>
            <w:spacing w:after="120"/>
            <w:ind w:left="567" w:right="649" w:hanging="567"/>
            <w:jc w:val="both"/>
            <w:rPr>
              <w:rFonts w:ascii="Arial Narrow" w:hAnsi="Arial Narrow"/>
            </w:rPr>
          </w:pPr>
          <w:r w:rsidRPr="00D75C48">
            <w:rPr>
              <w:rFonts w:ascii="Arial Narrow" w:hAnsi="Arial Narrow"/>
            </w:rPr>
            <w:t>3.</w:t>
          </w:r>
          <w:r w:rsidRPr="00D75C48">
            <w:rPr>
              <w:rFonts w:ascii="Arial Narrow" w:hAnsi="Arial Narrow"/>
            </w:rPr>
            <w:tab/>
            <w:t>It should be noted that, except when this is materially impossible (e.g. to pay taxi fares), all payments to third parties must be made by transfers to their bank account.</w:t>
          </w:r>
        </w:p>
        <w:p w:rsidR="00000000" w:rsidRPr="00D75C48" w:rsidRDefault="00000000" w:rsidP="00352A7F">
          <w:pPr>
            <w:tabs>
              <w:tab w:val="left" w:pos="567"/>
            </w:tabs>
            <w:autoSpaceDE w:val="0"/>
            <w:autoSpaceDN w:val="0"/>
            <w:adjustRightInd w:val="0"/>
            <w:spacing w:after="120"/>
            <w:ind w:left="567" w:right="649" w:hanging="567"/>
            <w:jc w:val="both"/>
            <w:rPr>
              <w:rFonts w:ascii="Arial Narrow" w:hAnsi="Arial Narrow"/>
            </w:rPr>
          </w:pPr>
          <w:r w:rsidRPr="00D75C48">
            <w:rPr>
              <w:rFonts w:ascii="Arial Narrow" w:hAnsi="Arial Narrow"/>
            </w:rPr>
            <w:t>4.</w:t>
          </w:r>
          <w:r w:rsidRPr="00D75C48">
            <w:rPr>
              <w:rFonts w:ascii="Arial Narrow" w:hAnsi="Arial Narrow"/>
            </w:rPr>
            <w:tab/>
            <w:t>The following expenses shall not in any manner be considered as eligible costs (the list is not comprehensive):</w:t>
          </w:r>
        </w:p>
        <w:p w:rsidR="00000000" w:rsidRPr="00D75C48" w:rsidRDefault="00000000" w:rsidP="00864085">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Debts and debts service charges;</w:t>
          </w:r>
        </w:p>
        <w:p w:rsidR="00000000" w:rsidRPr="00D75C48" w:rsidRDefault="00000000" w:rsidP="00864085">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Provisions for losses or potential future liabilities;</w:t>
          </w:r>
        </w:p>
        <w:p w:rsidR="00000000" w:rsidRPr="00D75C48" w:rsidRDefault="00000000" w:rsidP="00864085">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Loans to third parties;</w:t>
          </w:r>
        </w:p>
        <w:p w:rsidR="00000000" w:rsidRPr="00D75C48" w:rsidRDefault="00000000" w:rsidP="00864085">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 xml:space="preserve">Interest owed by the </w:t>
          </w:r>
          <w:r>
            <w:rPr>
              <w:rFonts w:ascii="Arial Narrow" w:hAnsi="Arial Narrow"/>
            </w:rPr>
            <w:t>G</w:t>
          </w:r>
          <w:r w:rsidRPr="00B94EC7">
            <w:rPr>
              <w:rFonts w:ascii="Arial Narrow" w:hAnsi="Arial Narrow"/>
            </w:rPr>
            <w:t xml:space="preserve">rantee or the </w:t>
          </w:r>
          <w:r w:rsidRPr="00D75C48">
            <w:rPr>
              <w:rFonts w:ascii="Arial Narrow" w:hAnsi="Arial Narrow"/>
            </w:rPr>
            <w:t>Grantee</w:t>
          </w:r>
          <w:r>
            <w:rPr>
              <w:rFonts w:ascii="Arial Narrow" w:hAnsi="Arial Narrow"/>
            </w:rPr>
            <w:t>s</w:t>
          </w:r>
          <w:r w:rsidRPr="00D75C48">
            <w:rPr>
              <w:rFonts w:ascii="Arial Narrow" w:hAnsi="Arial Narrow"/>
            </w:rPr>
            <w:t xml:space="preserve"> to any third party;</w:t>
          </w:r>
        </w:p>
        <w:p w:rsidR="00000000" w:rsidRPr="00D75C48" w:rsidRDefault="00000000" w:rsidP="00864085">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Items already financed through other sources</w:t>
          </w:r>
        </w:p>
        <w:p w:rsidR="00000000" w:rsidRPr="00D75C48" w:rsidRDefault="00000000" w:rsidP="00864085">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Customs and import duties;</w:t>
          </w:r>
        </w:p>
        <w:p w:rsidR="00000000" w:rsidRPr="00D75C48" w:rsidRDefault="00000000" w:rsidP="00864085">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Purchase</w:t>
          </w:r>
          <w:r>
            <w:rPr>
              <w:rFonts w:ascii="Arial Narrow" w:hAnsi="Arial Narrow"/>
            </w:rPr>
            <w:t xml:space="preserve"> of </w:t>
          </w:r>
          <w:r w:rsidRPr="00D75C48">
            <w:rPr>
              <w:rFonts w:ascii="Arial Narrow" w:hAnsi="Arial Narrow"/>
            </w:rPr>
            <w:t>facilities or refurbishment of facilities unless directly related to the Action;</w:t>
          </w:r>
        </w:p>
        <w:p w:rsidR="00000000" w:rsidRPr="00D75C48" w:rsidRDefault="00000000" w:rsidP="00864085">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Fines, Financial penalties and expenses of litigation;</w:t>
          </w:r>
        </w:p>
        <w:p w:rsidR="00000000" w:rsidRPr="00D75C48" w:rsidRDefault="00000000" w:rsidP="00864085">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Bank charges, costs of guarantees and similar charges;</w:t>
          </w:r>
        </w:p>
        <w:p w:rsidR="00000000" w:rsidRPr="00D75C48" w:rsidRDefault="00000000" w:rsidP="00864085">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Conversion costs, charges and exchange losses associated with any of the component specific euro accounts, as well as other purely financial expenses;</w:t>
          </w:r>
        </w:p>
        <w:p w:rsidR="00000000" w:rsidRPr="00D75C48" w:rsidRDefault="00000000" w:rsidP="00864085">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 xml:space="preserve">Costs incurred outside the implementation period as defined in </w:t>
          </w:r>
          <w:r w:rsidRPr="00D75C48">
            <w:rPr>
              <w:rFonts w:ascii="Arial Narrow" w:hAnsi="Arial Narrow"/>
            </w:rPr>
            <w:t>Article 1.3 of this Agreement;</w:t>
          </w:r>
        </w:p>
        <w:p w:rsidR="00000000" w:rsidRPr="00D75C48" w:rsidRDefault="00000000" w:rsidP="00864085">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Costs incurred during suspension of the Agreement, excepted those considered by the Council of Europe as absolutely necessary to the preservation of the conditions of implementation of the Action;</w:t>
          </w:r>
        </w:p>
        <w:p w:rsidR="00000000" w:rsidRDefault="00000000" w:rsidP="00864085">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Items alread</w:t>
          </w:r>
          <w:r>
            <w:rPr>
              <w:rFonts w:ascii="Arial Narrow" w:hAnsi="Arial Narrow"/>
            </w:rPr>
            <w:t>y financed in another framework;</w:t>
          </w:r>
        </w:p>
        <w:p w:rsidR="00000000" w:rsidRDefault="00000000">
          <w:pPr>
            <w:pStyle w:val="F9F3AADE98914060948AFE7C64FF9225"/>
          </w:pPr>
          <w:r w:rsidRPr="00085B20">
            <w:rPr>
              <w:rFonts w:ascii="Arial Narrow" w:hAnsi="Arial Narrow"/>
              <w:sz w:val="22"/>
              <w:szCs w:val="22"/>
            </w:rPr>
            <w:t>VAT recoverable under the applicable national VAT legislation</w:t>
          </w:r>
          <w:r>
            <w:rPr>
              <w:rFonts w:ascii="Arial Narrow" w:hAnsi="Arial Narrow"/>
              <w:sz w:val="22"/>
              <w:szCs w:val="22"/>
            </w:rPr>
            <w:t>.</w:t>
          </w:r>
        </w:p>
      </w:docPartBody>
    </w:docPart>
    <w:docPart>
      <w:docPartPr>
        <w:name w:val="A87EA8AC65BE434BBBEDF2F7B949F0D3"/>
        <w:category>
          <w:name w:val="General"/>
          <w:gallery w:val="placeholder"/>
        </w:category>
        <w:types>
          <w:type w:val="bbPlcHdr"/>
        </w:types>
        <w:behaviors>
          <w:behavior w:val="content"/>
        </w:behaviors>
        <w:guid w:val="{1C99230A-04EC-4BE5-9782-47B2A9D3ADE5}"/>
      </w:docPartPr>
      <w:docPartBody>
        <w:p w:rsidR="00000000" w:rsidRPr="009119BF" w:rsidRDefault="00000000" w:rsidP="00E27F75">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 xml:space="preserve">ARTICLE 13 - ACCOUNTS AND TECHNICAL AND FINANCIAL CHECKS </w:t>
          </w:r>
        </w:p>
        <w:p w:rsidR="00000000" w:rsidRPr="009119BF" w:rsidRDefault="00000000" w:rsidP="00CC196E">
          <w:pPr>
            <w:numPr>
              <w:ilvl w:val="0"/>
              <w:numId w:val="10"/>
            </w:numPr>
            <w:tabs>
              <w:tab w:val="clear" w:pos="705"/>
              <w:tab w:val="num" w:pos="0"/>
              <w:tab w:val="left" w:pos="567"/>
            </w:tabs>
            <w:spacing w:after="120" w:line="240" w:lineRule="auto"/>
            <w:ind w:left="567" w:right="649" w:hanging="567"/>
            <w:jc w:val="both"/>
            <w:rPr>
              <w:rFonts w:ascii="Arial Narrow" w:hAnsi="Arial Narrow"/>
              <w:snapToGrid w:val="0"/>
            </w:rPr>
          </w:pPr>
          <w:r w:rsidRPr="009119BF">
            <w:rPr>
              <w:rFonts w:ascii="Arial Narrow" w:hAnsi="Arial Narrow"/>
            </w:rPr>
            <w:t xml:space="preserve">The Grantee shall keep accurate and systematic records and accounts in respect of the implementation of the Action. </w:t>
          </w:r>
          <w:r>
            <w:rPr>
              <w:rFonts w:ascii="Arial Narrow" w:hAnsi="Arial Narrow"/>
            </w:rPr>
            <w:t>A separate management account shall be kept for the Action</w:t>
          </w:r>
          <w:r w:rsidRPr="009119BF">
            <w:rPr>
              <w:rFonts w:ascii="Arial Narrow" w:hAnsi="Arial Narrow"/>
            </w:rPr>
            <w:t>, and shall detail all receipts and payments</w:t>
          </w:r>
          <w:r w:rsidRPr="009119BF">
            <w:rPr>
              <w:rFonts w:ascii="Arial Narrow" w:hAnsi="Arial Narrow"/>
              <w:snapToGrid w:val="0"/>
            </w:rPr>
            <w:t>.</w:t>
          </w:r>
        </w:p>
        <w:p w:rsidR="00000000" w:rsidRPr="009119BF" w:rsidRDefault="00000000" w:rsidP="00CC196E">
          <w:pPr>
            <w:numPr>
              <w:ilvl w:val="0"/>
              <w:numId w:val="10"/>
            </w:numPr>
            <w:tabs>
              <w:tab w:val="clear" w:pos="705"/>
              <w:tab w:val="num" w:pos="0"/>
              <w:tab w:val="left" w:pos="567"/>
            </w:tabs>
            <w:autoSpaceDE w:val="0"/>
            <w:autoSpaceDN w:val="0"/>
            <w:adjustRightInd w:val="0"/>
            <w:spacing w:after="120" w:line="240" w:lineRule="auto"/>
            <w:ind w:left="567" w:right="649" w:hanging="567"/>
            <w:jc w:val="both"/>
            <w:rPr>
              <w:rFonts w:ascii="Arial Narrow" w:hAnsi="Arial Narrow"/>
            </w:rPr>
          </w:pPr>
          <w:r w:rsidRPr="009119BF">
            <w:rPr>
              <w:rFonts w:ascii="Arial Narrow" w:hAnsi="Arial Narrow"/>
            </w:rPr>
            <w:t>The accounting regulations and rules of the Grantee shall apply, on the understanding that these regulations and rules conform</w:t>
          </w:r>
          <w:r w:rsidRPr="009119BF">
            <w:rPr>
              <w:rFonts w:ascii="Arial Narrow" w:hAnsi="Arial Narrow"/>
              <w:lang w:eastAsia="zh-CN"/>
            </w:rPr>
            <w:t xml:space="preserve"> to</w:t>
          </w:r>
          <w:r w:rsidRPr="009119BF">
            <w:rPr>
              <w:rFonts w:ascii="Arial Narrow" w:hAnsi="Arial Narrow"/>
            </w:rPr>
            <w:t xml:space="preserve"> nationally or internationally accepted standards. In all other cases, the Grantee shall use a dedicated double-entry book-keeping system as part of, or as an adjunct to, the Grantee’s own accounts. This dedicated system shall follow the procedures dictated by professional practice and provide precise details of interest accruing on funds paid by the Council of Europe</w:t>
          </w:r>
          <w:r w:rsidRPr="009119BF">
            <w:rPr>
              <w:rFonts w:ascii="Arial Narrow" w:hAnsi="Arial Narrow"/>
              <w:snapToGrid w:val="0"/>
            </w:rPr>
            <w:t>.</w:t>
          </w:r>
        </w:p>
        <w:p w:rsidR="00000000" w:rsidRPr="009119BF" w:rsidRDefault="00000000" w:rsidP="00E27F75">
          <w:pPr>
            <w:tabs>
              <w:tab w:val="num" w:pos="0"/>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rPr>
            <w:t>3.</w:t>
          </w:r>
          <w:r w:rsidRPr="009119BF">
            <w:rPr>
              <w:rFonts w:ascii="Arial Narrow" w:hAnsi="Arial Narrow"/>
            </w:rPr>
            <w:tab/>
            <w:t>The Grantee shall have in place a system of financial control involving segregation of duties, evidence of authorisation of transactions, use and retention of purchase orders, goods-received notes, quotes and contracts.</w:t>
          </w:r>
        </w:p>
        <w:p w:rsidR="00000000" w:rsidRPr="009119BF" w:rsidRDefault="00000000" w:rsidP="00E27F75">
          <w:pPr>
            <w:tabs>
              <w:tab w:val="num" w:pos="0"/>
              <w:tab w:val="left" w:pos="567"/>
            </w:tabs>
            <w:autoSpaceDE w:val="0"/>
            <w:autoSpaceDN w:val="0"/>
            <w:adjustRightInd w:val="0"/>
            <w:spacing w:after="120"/>
            <w:ind w:left="567" w:right="649" w:hanging="567"/>
            <w:jc w:val="both"/>
            <w:rPr>
              <w:rFonts w:ascii="Arial Narrow" w:hAnsi="Arial Narrow"/>
              <w:color w:val="000000"/>
            </w:rPr>
          </w:pPr>
          <w:r w:rsidRPr="009119BF">
            <w:rPr>
              <w:rFonts w:ascii="Arial Narrow" w:hAnsi="Arial Narrow"/>
            </w:rPr>
            <w:t>4.</w:t>
          </w:r>
          <w:r w:rsidRPr="009119BF">
            <w:rPr>
              <w:rFonts w:ascii="Arial Narrow" w:hAnsi="Arial Narrow"/>
            </w:rPr>
            <w:tab/>
            <w:t xml:space="preserve">Financial transactions and financial statements shall be subject to the internal and external monitoring procedures laid down in the Financial Regulations, rules and guidelines of the </w:t>
          </w:r>
          <w:r w:rsidRPr="009119BF">
            <w:rPr>
              <w:rFonts w:ascii="Arial Narrow" w:hAnsi="Arial Narrow"/>
              <w:color w:val="000000"/>
            </w:rPr>
            <w:t xml:space="preserve">Grantee. A copy of the audited financial statements shall be submitted to the </w:t>
          </w:r>
          <w:r w:rsidRPr="009119BF">
            <w:rPr>
              <w:rFonts w:ascii="Arial Narrow" w:hAnsi="Arial Narrow"/>
            </w:rPr>
            <w:t>Council of Europe</w:t>
          </w:r>
          <w:r w:rsidRPr="009119BF">
            <w:rPr>
              <w:rFonts w:ascii="Arial Narrow" w:hAnsi="Arial Narrow"/>
              <w:color w:val="000000"/>
            </w:rPr>
            <w:t xml:space="preserve"> by the Grantee</w:t>
          </w:r>
          <w:r>
            <w:rPr>
              <w:rFonts w:ascii="Arial Narrow" w:hAnsi="Arial Narrow"/>
              <w:color w:val="000000"/>
            </w:rPr>
            <w:t>, where relevant</w:t>
          </w:r>
          <w:r w:rsidRPr="009119BF">
            <w:rPr>
              <w:rFonts w:ascii="Arial Narrow" w:hAnsi="Arial Narrow"/>
              <w:color w:val="000000"/>
            </w:rPr>
            <w:t>.</w:t>
          </w:r>
        </w:p>
        <w:p w:rsidR="00000000" w:rsidRPr="009119BF" w:rsidRDefault="00000000" w:rsidP="00E27F75">
          <w:pPr>
            <w:tabs>
              <w:tab w:val="num" w:pos="0"/>
              <w:tab w:val="left" w:pos="567"/>
            </w:tabs>
            <w:autoSpaceDE w:val="0"/>
            <w:autoSpaceDN w:val="0"/>
            <w:adjustRightInd w:val="0"/>
            <w:spacing w:after="120"/>
            <w:ind w:left="567" w:right="649" w:hanging="567"/>
            <w:jc w:val="both"/>
            <w:rPr>
              <w:rFonts w:ascii="Arial Narrow" w:hAnsi="Arial Narrow"/>
              <w:color w:val="000000"/>
            </w:rPr>
          </w:pPr>
          <w:r w:rsidRPr="009119BF">
            <w:rPr>
              <w:rFonts w:ascii="Arial Narrow" w:hAnsi="Arial Narrow"/>
              <w:color w:val="000000"/>
            </w:rPr>
            <w:t>5.</w:t>
          </w:r>
          <w:r w:rsidRPr="009119BF">
            <w:rPr>
              <w:rFonts w:ascii="Arial Narrow" w:hAnsi="Arial Narrow"/>
              <w:color w:val="000000"/>
            </w:rPr>
            <w:tab/>
            <w:t xml:space="preserve">The Grantee shall, for a minimum of ten years </w:t>
          </w:r>
          <w:r w:rsidRPr="009119BF">
            <w:rPr>
              <w:rFonts w:ascii="Arial Narrow" w:hAnsi="Arial Narrow"/>
            </w:rPr>
            <w:t>from the date of transmission of the narrative report and final financial report under</w:t>
          </w:r>
          <w:r w:rsidRPr="009119BF">
            <w:rPr>
              <w:rFonts w:ascii="Arial Narrow" w:hAnsi="Arial Narrow"/>
              <w:color w:val="FF0000"/>
            </w:rPr>
            <w:t xml:space="preserve"> </w:t>
          </w:r>
          <w:r w:rsidRPr="009119BF">
            <w:rPr>
              <w:rFonts w:ascii="Arial Narrow" w:hAnsi="Arial Narrow"/>
              <w:color w:val="000000"/>
            </w:rPr>
            <w:t xml:space="preserve">Article 2 </w:t>
          </w:r>
          <w:r>
            <w:rPr>
              <w:rFonts w:ascii="Arial Narrow" w:hAnsi="Arial Narrow"/>
              <w:color w:val="000000"/>
            </w:rPr>
            <w:t>d</w:t>
          </w:r>
          <w:r w:rsidRPr="009119BF">
            <w:rPr>
              <w:rFonts w:ascii="Arial Narrow" w:hAnsi="Arial Narrow"/>
              <w:color w:val="000000"/>
            </w:rPr>
            <w:t>)</w:t>
          </w:r>
          <w:r>
            <w:rPr>
              <w:rFonts w:ascii="Arial Narrow" w:hAnsi="Arial Narrow"/>
              <w:color w:val="000000"/>
            </w:rPr>
            <w:t xml:space="preserve"> or e</w:t>
          </w:r>
          <w:r w:rsidRPr="009119BF">
            <w:rPr>
              <w:rFonts w:ascii="Arial Narrow" w:hAnsi="Arial Narrow"/>
              <w:color w:val="000000"/>
            </w:rPr>
            <w:t>) of this Agreement:</w:t>
          </w:r>
        </w:p>
        <w:p w:rsidR="00000000" w:rsidRPr="009119BF" w:rsidRDefault="00000000" w:rsidP="00CC196E">
          <w:pPr>
            <w:numPr>
              <w:ilvl w:val="1"/>
              <w:numId w:val="9"/>
            </w:numPr>
            <w:tabs>
              <w:tab w:val="left" w:pos="567"/>
            </w:tabs>
            <w:autoSpaceDE w:val="0"/>
            <w:autoSpaceDN w:val="0"/>
            <w:adjustRightInd w:val="0"/>
            <w:spacing w:after="120" w:line="240" w:lineRule="auto"/>
            <w:ind w:left="567" w:right="649" w:hanging="567"/>
            <w:jc w:val="both"/>
            <w:rPr>
              <w:rFonts w:ascii="Arial Narrow" w:hAnsi="Arial Narrow"/>
            </w:rPr>
          </w:pPr>
          <w:r w:rsidRPr="009119BF">
            <w:rPr>
              <w:rFonts w:ascii="Arial Narrow" w:hAnsi="Arial Narrow"/>
            </w:rPr>
            <w:t>keep financial accounting documents concerning the activities financed; and</w:t>
          </w:r>
        </w:p>
        <w:p w:rsidR="00000000" w:rsidRPr="009119BF" w:rsidRDefault="00000000" w:rsidP="00CC196E">
          <w:pPr>
            <w:numPr>
              <w:ilvl w:val="1"/>
              <w:numId w:val="9"/>
            </w:numPr>
            <w:tabs>
              <w:tab w:val="left" w:pos="567"/>
            </w:tabs>
            <w:autoSpaceDE w:val="0"/>
            <w:autoSpaceDN w:val="0"/>
            <w:adjustRightInd w:val="0"/>
            <w:spacing w:after="120" w:line="240" w:lineRule="auto"/>
            <w:ind w:left="567" w:right="649" w:hanging="567"/>
            <w:jc w:val="both"/>
            <w:rPr>
              <w:rFonts w:ascii="Arial Narrow" w:hAnsi="Arial Narrow"/>
            </w:rPr>
          </w:pPr>
          <w:r w:rsidRPr="009119BF">
            <w:rPr>
              <w:rFonts w:ascii="Arial Narrow" w:hAnsi="Arial Narrow"/>
            </w:rPr>
            <w:t xml:space="preserve">make available to the Council of Europe, at its request, all relevant financial information, including </w:t>
          </w:r>
          <w:r w:rsidRPr="009119BF">
            <w:rPr>
              <w:rFonts w:ascii="Arial Narrow" w:hAnsi="Arial Narrow"/>
            </w:rPr>
            <w:t>statements of accounts concerning the Action, whether they are kept by the Grantee or by its implementing partners or contractors.</w:t>
          </w:r>
        </w:p>
        <w:p w:rsidR="00000000" w:rsidRDefault="00000000">
          <w:pPr>
            <w:pStyle w:val="A87EA8AC65BE434BBBEDF2F7B949F0D3"/>
          </w:pPr>
          <w:r w:rsidRPr="009119BF">
            <w:rPr>
              <w:rFonts w:ascii="Arial Narrow" w:hAnsi="Arial Narrow"/>
              <w:color w:val="000000"/>
            </w:rPr>
            <w:t>6.</w:t>
          </w:r>
          <w:r w:rsidRPr="009119BF">
            <w:rPr>
              <w:rFonts w:ascii="Arial Narrow" w:hAnsi="Arial Narrow"/>
              <w:color w:val="000000"/>
            </w:rPr>
            <w:tab/>
            <w:t>The Council of Europe, its External Auditors, the European Commission, OLAF and the European Court of Auditors may undertake checks (including on the spot) related to the Action financed by this Agreement.</w:t>
          </w:r>
        </w:p>
      </w:docPartBody>
    </w:docPart>
    <w:docPart>
      <w:docPartPr>
        <w:name w:val="8B151D4E160248E78A4E1AEBCE2BD385"/>
        <w:category>
          <w:name w:val="General"/>
          <w:gallery w:val="placeholder"/>
        </w:category>
        <w:types>
          <w:type w:val="bbPlcHdr"/>
        </w:types>
        <w:behaviors>
          <w:behavior w:val="content"/>
        </w:behaviors>
        <w:guid w:val="{5B0A5D46-B8BD-42DB-83C1-328524C58876}"/>
      </w:docPartPr>
      <w:docPartBody>
        <w:p w:rsidR="00000000" w:rsidRPr="009119BF" w:rsidRDefault="00000000"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 xml:space="preserve">ARTICLE 14 – FINAL AMOUNT OF THE COUNCIL OF EUROPE FUNDING </w:t>
          </w:r>
        </w:p>
        <w:p w:rsidR="00000000" w:rsidRPr="0093016B" w:rsidRDefault="00000000" w:rsidP="00864085">
          <w:pPr>
            <w:pStyle w:val="ListParagraph"/>
            <w:numPr>
              <w:ilvl w:val="0"/>
              <w:numId w:val="11"/>
            </w:numPr>
            <w:autoSpaceDE w:val="0"/>
            <w:autoSpaceDN w:val="0"/>
            <w:adjustRightInd w:val="0"/>
            <w:spacing w:after="120"/>
            <w:ind w:left="567" w:right="649" w:hanging="567"/>
            <w:jc w:val="both"/>
            <w:rPr>
              <w:rFonts w:ascii="Arial Narrow" w:hAnsi="Arial Narrow"/>
              <w:sz w:val="22"/>
              <w:szCs w:val="22"/>
            </w:rPr>
          </w:pPr>
          <w:r w:rsidRPr="0093016B">
            <w:rPr>
              <w:rFonts w:ascii="Arial Narrow" w:hAnsi="Arial Narrow"/>
              <w:color w:val="000000"/>
              <w:sz w:val="22"/>
              <w:szCs w:val="22"/>
            </w:rPr>
            <w:t>The total amount to be paid by the Council of Europe to the Grantee</w:t>
          </w:r>
          <w:r>
            <w:rPr>
              <w:rFonts w:ascii="Arial Narrow" w:hAnsi="Arial Narrow"/>
              <w:color w:val="000000"/>
              <w:sz w:val="22"/>
              <w:szCs w:val="22"/>
            </w:rPr>
            <w:t xml:space="preserve"> </w:t>
          </w:r>
          <w:r w:rsidRPr="00BA05BE">
            <w:rPr>
              <w:rFonts w:ascii="Arial Narrow" w:hAnsi="Arial Narrow"/>
              <w:color w:val="000000"/>
              <w:sz w:val="22"/>
              <w:szCs w:val="22"/>
            </w:rPr>
            <w:t>or the Lead Grantee in the case of a consortium</w:t>
          </w:r>
          <w:r w:rsidRPr="0093016B">
            <w:rPr>
              <w:rFonts w:ascii="Arial Narrow" w:hAnsi="Arial Narrow"/>
              <w:color w:val="000000"/>
              <w:sz w:val="22"/>
              <w:szCs w:val="22"/>
            </w:rPr>
            <w:t xml:space="preserve"> may not exceed the maximum funding established under Article 1.1 of this Agreement</w:t>
          </w:r>
          <w:r w:rsidRPr="0093016B">
            <w:rPr>
              <w:rFonts w:ascii="Arial Narrow" w:hAnsi="Arial Narrow"/>
              <w:color w:val="000000"/>
              <w:sz w:val="22"/>
              <w:szCs w:val="22"/>
              <w:lang w:eastAsia="zh-CN"/>
            </w:rPr>
            <w:t xml:space="preserve"> </w:t>
          </w:r>
          <w:r w:rsidRPr="0093016B">
            <w:rPr>
              <w:rFonts w:ascii="Arial Narrow" w:hAnsi="Arial Narrow"/>
              <w:color w:val="000000"/>
              <w:sz w:val="22"/>
              <w:szCs w:val="22"/>
            </w:rPr>
            <w:t xml:space="preserve">even if the overall payments exceed the estimated total budget set out in </w:t>
          </w:r>
          <w:r w:rsidRPr="0093016B">
            <w:rPr>
              <w:rFonts w:ascii="Arial Narrow" w:hAnsi="Arial Narrow"/>
              <w:sz w:val="22"/>
              <w:szCs w:val="22"/>
            </w:rPr>
            <w:t>APPENDIX II.</w:t>
          </w:r>
        </w:p>
        <w:p w:rsidR="00000000" w:rsidRDefault="00000000" w:rsidP="00864085">
          <w:pPr>
            <w:pStyle w:val="ListParagraph"/>
            <w:numPr>
              <w:ilvl w:val="0"/>
              <w:numId w:val="11"/>
            </w:numPr>
            <w:tabs>
              <w:tab w:val="left" w:pos="567"/>
            </w:tabs>
            <w:autoSpaceDE w:val="0"/>
            <w:autoSpaceDN w:val="0"/>
            <w:adjustRightInd w:val="0"/>
            <w:spacing w:after="120"/>
            <w:ind w:left="567" w:right="649" w:hanging="567"/>
            <w:jc w:val="both"/>
            <w:rPr>
              <w:rFonts w:ascii="Arial Narrow" w:hAnsi="Arial Narrow"/>
              <w:sz w:val="22"/>
              <w:szCs w:val="22"/>
            </w:rPr>
          </w:pPr>
          <w:r w:rsidRPr="0093016B">
            <w:rPr>
              <w:rFonts w:ascii="Arial Narrow" w:hAnsi="Arial Narrow"/>
              <w:color w:val="000000"/>
              <w:sz w:val="22"/>
              <w:szCs w:val="22"/>
            </w:rPr>
            <w:t xml:space="preserve">The </w:t>
          </w:r>
          <w:r>
            <w:rPr>
              <w:rFonts w:ascii="Arial Narrow" w:hAnsi="Arial Narrow"/>
              <w:sz w:val="22"/>
              <w:szCs w:val="22"/>
            </w:rPr>
            <w:t>G</w:t>
          </w:r>
          <w:r w:rsidRPr="00B94EC7">
            <w:rPr>
              <w:rFonts w:ascii="Arial Narrow" w:hAnsi="Arial Narrow"/>
              <w:sz w:val="22"/>
              <w:szCs w:val="22"/>
            </w:rPr>
            <w:t xml:space="preserve">rantee or the </w:t>
          </w:r>
          <w:r w:rsidRPr="0093016B">
            <w:rPr>
              <w:rFonts w:ascii="Arial Narrow" w:hAnsi="Arial Narrow"/>
              <w:color w:val="000000"/>
              <w:sz w:val="22"/>
              <w:szCs w:val="22"/>
            </w:rPr>
            <w:t>Grantee</w:t>
          </w:r>
          <w:r>
            <w:rPr>
              <w:rFonts w:ascii="Arial Narrow" w:hAnsi="Arial Narrow"/>
              <w:color w:val="000000"/>
              <w:sz w:val="22"/>
              <w:szCs w:val="22"/>
            </w:rPr>
            <w:t>s</w:t>
          </w:r>
          <w:r w:rsidRPr="0093016B">
            <w:rPr>
              <w:rFonts w:ascii="Arial Narrow" w:hAnsi="Arial Narrow"/>
              <w:color w:val="000000"/>
              <w:sz w:val="22"/>
              <w:szCs w:val="22"/>
            </w:rPr>
            <w:t xml:space="preserve"> accept that the funding by the Council of Europe</w:t>
          </w:r>
          <w:r w:rsidRPr="0093016B">
            <w:rPr>
              <w:rFonts w:ascii="Arial Narrow" w:hAnsi="Arial Narrow"/>
              <w:color w:val="000000"/>
              <w:sz w:val="22"/>
              <w:szCs w:val="22"/>
              <w:lang w:eastAsia="zh-CN"/>
            </w:rPr>
            <w:t xml:space="preserve"> </w:t>
          </w:r>
          <w:r w:rsidRPr="0093016B">
            <w:rPr>
              <w:rFonts w:ascii="Arial Narrow" w:hAnsi="Arial Narrow"/>
              <w:color w:val="000000"/>
              <w:sz w:val="22"/>
              <w:szCs w:val="22"/>
            </w:rPr>
            <w:t xml:space="preserve">shall be limited to the amount required to balance receipts and payments of the Action, as reflected in the estimated total budget set out in APPENDIX II, and that it may not in any circumstances result in a surplus for the </w:t>
          </w:r>
          <w:r>
            <w:rPr>
              <w:rFonts w:ascii="Arial Narrow" w:hAnsi="Arial Narrow"/>
              <w:sz w:val="22"/>
              <w:szCs w:val="22"/>
            </w:rPr>
            <w:t>G</w:t>
          </w:r>
          <w:r w:rsidRPr="00B94EC7">
            <w:rPr>
              <w:rFonts w:ascii="Arial Narrow" w:hAnsi="Arial Narrow"/>
              <w:sz w:val="22"/>
              <w:szCs w:val="22"/>
            </w:rPr>
            <w:t xml:space="preserve">rantee or the </w:t>
          </w:r>
          <w:r w:rsidRPr="0093016B">
            <w:rPr>
              <w:rFonts w:ascii="Arial Narrow" w:hAnsi="Arial Narrow"/>
              <w:color w:val="000000"/>
              <w:sz w:val="22"/>
              <w:szCs w:val="22"/>
            </w:rPr>
            <w:t>Grantee</w:t>
          </w:r>
          <w:r>
            <w:rPr>
              <w:rFonts w:ascii="Arial Narrow" w:hAnsi="Arial Narrow"/>
              <w:color w:val="000000"/>
              <w:sz w:val="22"/>
              <w:szCs w:val="22"/>
            </w:rPr>
            <w:t>s</w:t>
          </w:r>
          <w:r w:rsidRPr="0093016B">
            <w:rPr>
              <w:rFonts w:ascii="Arial Narrow" w:hAnsi="Arial Narrow"/>
              <w:color w:val="000000"/>
              <w:sz w:val="22"/>
              <w:szCs w:val="22"/>
            </w:rPr>
            <w:t>. The Council of Europe’s undertaking to pay its funding shall apply only for expenditure qualifying as eligible costs.</w:t>
          </w:r>
          <w:r>
            <w:rPr>
              <w:rFonts w:ascii="Arial Narrow" w:hAnsi="Arial Narrow"/>
              <w:color w:val="000000"/>
              <w:sz w:val="22"/>
              <w:szCs w:val="22"/>
            </w:rPr>
            <w:t xml:space="preserve"> </w:t>
          </w:r>
          <w:r w:rsidRPr="007F35DF">
            <w:rPr>
              <w:rFonts w:ascii="Arial Narrow" w:hAnsi="Arial Narrow"/>
              <w:sz w:val="22"/>
              <w:szCs w:val="22"/>
            </w:rPr>
            <w:t xml:space="preserve">After receipt of the reports (see Article </w:t>
          </w:r>
          <w:r>
            <w:rPr>
              <w:rFonts w:ascii="Arial Narrow" w:hAnsi="Arial Narrow"/>
              <w:sz w:val="22"/>
              <w:szCs w:val="22"/>
            </w:rPr>
            <w:t>2.4.3 f) and g)</w:t>
          </w:r>
          <w:r w:rsidRPr="007F35DF">
            <w:rPr>
              <w:rFonts w:ascii="Arial Narrow" w:hAnsi="Arial Narrow"/>
              <w:sz w:val="22"/>
              <w:szCs w:val="22"/>
            </w:rPr>
            <w:t>)</w:t>
          </w:r>
          <w:r>
            <w:rPr>
              <w:rFonts w:ascii="Arial Narrow" w:hAnsi="Arial Narrow"/>
              <w:sz w:val="22"/>
              <w:szCs w:val="22"/>
            </w:rPr>
            <w:t xml:space="preserve"> and assessment of the eligibility of</w:t>
          </w:r>
          <w:r>
            <w:rPr>
              <w:rFonts w:ascii="Arial Narrow" w:hAnsi="Arial Narrow"/>
              <w:sz w:val="22"/>
              <w:szCs w:val="22"/>
            </w:rPr>
            <w:t xml:space="preserve"> costs</w:t>
          </w:r>
          <w:r w:rsidRPr="007F35DF">
            <w:rPr>
              <w:rFonts w:ascii="Arial Narrow" w:hAnsi="Arial Narrow"/>
              <w:sz w:val="22"/>
              <w:szCs w:val="22"/>
            </w:rPr>
            <w:t xml:space="preserve">, the </w:t>
          </w:r>
          <w:r>
            <w:rPr>
              <w:rFonts w:ascii="Arial Narrow" w:hAnsi="Arial Narrow"/>
              <w:sz w:val="22"/>
              <w:szCs w:val="22"/>
            </w:rPr>
            <w:t xml:space="preserve">Grantee </w:t>
          </w:r>
          <w:r w:rsidRPr="00BA05BE">
            <w:rPr>
              <w:rFonts w:ascii="Arial Narrow" w:hAnsi="Arial Narrow"/>
              <w:sz w:val="22"/>
              <w:szCs w:val="22"/>
            </w:rPr>
            <w:t>or the Lead Grantee in the case of a consortium</w:t>
          </w:r>
          <w:r w:rsidRPr="007F35DF">
            <w:rPr>
              <w:rFonts w:ascii="Arial Narrow" w:hAnsi="Arial Narrow"/>
              <w:sz w:val="22"/>
              <w:szCs w:val="22"/>
            </w:rPr>
            <w:t xml:space="preserve"> will be notified of the amount due. If the balance is positive, it will be paid to the </w:t>
          </w:r>
          <w:r>
            <w:rPr>
              <w:rFonts w:ascii="Arial Narrow" w:hAnsi="Arial Narrow"/>
              <w:sz w:val="22"/>
              <w:szCs w:val="22"/>
            </w:rPr>
            <w:t xml:space="preserve">Grantee </w:t>
          </w:r>
          <w:r w:rsidRPr="00BA05BE">
            <w:rPr>
              <w:rFonts w:ascii="Arial Narrow" w:hAnsi="Arial Narrow"/>
              <w:sz w:val="22"/>
              <w:szCs w:val="22"/>
            </w:rPr>
            <w:t>or the Lead Grantee in the case of a consortium</w:t>
          </w:r>
          <w:r w:rsidRPr="007F35DF">
            <w:rPr>
              <w:rFonts w:ascii="Arial Narrow" w:hAnsi="Arial Narrow"/>
              <w:sz w:val="22"/>
              <w:szCs w:val="22"/>
            </w:rPr>
            <w:t xml:space="preserve">. If the balance is negative, it will be recovered from the </w:t>
          </w:r>
          <w:r>
            <w:rPr>
              <w:rFonts w:ascii="Arial Narrow" w:hAnsi="Arial Narrow"/>
              <w:sz w:val="22"/>
              <w:szCs w:val="22"/>
            </w:rPr>
            <w:t xml:space="preserve">Grantee </w:t>
          </w:r>
          <w:r w:rsidRPr="00BA05BE">
            <w:rPr>
              <w:rFonts w:ascii="Arial Narrow" w:hAnsi="Arial Narrow"/>
              <w:sz w:val="22"/>
              <w:szCs w:val="22"/>
            </w:rPr>
            <w:t>or the Lead Grantee in the case of a consortium</w:t>
          </w:r>
          <w:r w:rsidRPr="007F35DF">
            <w:rPr>
              <w:rFonts w:ascii="Arial Narrow" w:hAnsi="Arial Narrow"/>
              <w:sz w:val="22"/>
              <w:szCs w:val="22"/>
            </w:rPr>
            <w:t>.</w:t>
          </w:r>
        </w:p>
        <w:p w:rsidR="00000000" w:rsidRDefault="00000000" w:rsidP="00864085">
          <w:pPr>
            <w:pStyle w:val="ListParagraph"/>
            <w:numPr>
              <w:ilvl w:val="0"/>
              <w:numId w:val="11"/>
            </w:numPr>
            <w:tabs>
              <w:tab w:val="left" w:pos="567"/>
            </w:tabs>
            <w:autoSpaceDE w:val="0"/>
            <w:autoSpaceDN w:val="0"/>
            <w:adjustRightInd w:val="0"/>
            <w:spacing w:after="120"/>
            <w:ind w:left="567" w:right="649" w:hanging="567"/>
            <w:jc w:val="both"/>
            <w:rPr>
              <w:rFonts w:ascii="Arial Narrow" w:hAnsi="Arial Narrow"/>
              <w:sz w:val="22"/>
              <w:szCs w:val="22"/>
            </w:rPr>
          </w:pPr>
          <w:r w:rsidRPr="007F35DF">
            <w:rPr>
              <w:rFonts w:ascii="Arial Narrow" w:hAnsi="Arial Narrow"/>
              <w:color w:val="000000"/>
              <w:sz w:val="22"/>
              <w:szCs w:val="22"/>
            </w:rPr>
            <w:t>In cases where the Action is suspended or not completed within the implementation period of this Agreement, the funds that remain unspen</w:t>
          </w:r>
          <w:r w:rsidRPr="007F35DF">
            <w:rPr>
              <w:rFonts w:ascii="Arial Narrow" w:hAnsi="Arial Narrow"/>
              <w:color w:val="000000"/>
              <w:sz w:val="22"/>
              <w:szCs w:val="22"/>
              <w:lang w:eastAsia="zh-CN"/>
            </w:rPr>
            <w:t>t</w:t>
          </w:r>
          <w:r w:rsidRPr="007F35DF">
            <w:rPr>
              <w:rFonts w:ascii="Arial Narrow" w:hAnsi="Arial Narrow"/>
              <w:color w:val="000000"/>
              <w:sz w:val="22"/>
              <w:szCs w:val="22"/>
            </w:rPr>
            <w:t xml:space="preserve"> after all liabilities incurred in this period have been satisfied, including any interest earned, will be </w:t>
          </w:r>
          <w:r w:rsidRPr="007F35DF">
            <w:rPr>
              <w:rFonts w:ascii="Arial Narrow" w:hAnsi="Arial Narrow"/>
              <w:sz w:val="22"/>
              <w:szCs w:val="22"/>
            </w:rPr>
            <w:t xml:space="preserve">promptly reimbursed to the Council of Europe. </w:t>
          </w:r>
        </w:p>
        <w:p w:rsidR="00000000" w:rsidRDefault="00000000" w:rsidP="00864085">
          <w:pPr>
            <w:pStyle w:val="ListParagraph"/>
            <w:numPr>
              <w:ilvl w:val="0"/>
              <w:numId w:val="11"/>
            </w:numPr>
            <w:tabs>
              <w:tab w:val="left" w:pos="567"/>
            </w:tabs>
            <w:autoSpaceDE w:val="0"/>
            <w:autoSpaceDN w:val="0"/>
            <w:adjustRightInd w:val="0"/>
            <w:spacing w:after="120"/>
            <w:ind w:left="567" w:right="649" w:hanging="567"/>
            <w:jc w:val="both"/>
            <w:rPr>
              <w:rFonts w:ascii="Arial Narrow" w:hAnsi="Arial Narrow"/>
              <w:sz w:val="22"/>
              <w:szCs w:val="22"/>
            </w:rPr>
          </w:pPr>
          <w:r w:rsidRPr="0093016B">
            <w:rPr>
              <w:rFonts w:ascii="Arial Narrow" w:hAnsi="Arial Narrow"/>
              <w:sz w:val="22"/>
              <w:szCs w:val="22"/>
            </w:rPr>
            <w:t>Where the Action is not carried out at all, or is not carried out properly, in full or on time, and without prejudice to its right to terminate this Agreement</w:t>
          </w:r>
          <w:r w:rsidRPr="0093016B">
            <w:rPr>
              <w:rFonts w:ascii="Arial Narrow" w:hAnsi="Arial Narrow"/>
              <w:sz w:val="22"/>
              <w:szCs w:val="22"/>
              <w:lang w:eastAsia="zh-CN"/>
            </w:rPr>
            <w:t xml:space="preserve"> </w:t>
          </w:r>
          <w:r w:rsidRPr="0093016B">
            <w:rPr>
              <w:rFonts w:ascii="Arial Narrow" w:hAnsi="Arial Narrow"/>
              <w:sz w:val="22"/>
              <w:szCs w:val="22"/>
            </w:rPr>
            <w:t>pursuant to Article 17, the Council of Europe may, after allowing the Grantee</w:t>
          </w:r>
          <w:r>
            <w:rPr>
              <w:rFonts w:ascii="Arial Narrow" w:hAnsi="Arial Narrow"/>
              <w:sz w:val="22"/>
              <w:szCs w:val="22"/>
            </w:rPr>
            <w:t xml:space="preserve"> </w:t>
          </w:r>
          <w:r w:rsidRPr="00BA05BE">
            <w:rPr>
              <w:rFonts w:ascii="Arial Narrow" w:hAnsi="Arial Narrow"/>
              <w:sz w:val="22"/>
              <w:szCs w:val="22"/>
            </w:rPr>
            <w:t>or the Lead Grantee in the case of a consortium</w:t>
          </w:r>
          <w:r w:rsidRPr="0093016B">
            <w:rPr>
              <w:rFonts w:ascii="Arial Narrow" w:hAnsi="Arial Narrow"/>
              <w:sz w:val="22"/>
              <w:szCs w:val="22"/>
            </w:rPr>
            <w:t xml:space="preserve"> to submit its observations, reduce the funding </w:t>
          </w:r>
          <w:r w:rsidRPr="0093016B">
            <w:rPr>
              <w:rFonts w:ascii="Arial Narrow" w:hAnsi="Arial Narrow"/>
              <w:i/>
              <w:sz w:val="22"/>
              <w:szCs w:val="22"/>
            </w:rPr>
            <w:t>pro rata</w:t>
          </w:r>
          <w:r w:rsidRPr="0093016B">
            <w:rPr>
              <w:rFonts w:ascii="Arial Narrow" w:hAnsi="Arial Narrow"/>
              <w:sz w:val="22"/>
              <w:szCs w:val="22"/>
            </w:rPr>
            <w:t xml:space="preserve"> to take account of the part of the Action that has not been carried out on the terms laid down in this Agreement. In the event that the final award shall be less than the total of the initial payment and any further payments made at the time of the decision to reduce the amount, the Council of Europe shall be entitled to restit</w:t>
          </w:r>
          <w:r w:rsidRPr="0093016B">
            <w:rPr>
              <w:rFonts w:ascii="Arial Narrow" w:hAnsi="Arial Narrow"/>
              <w:sz w:val="22"/>
              <w:szCs w:val="22"/>
            </w:rPr>
            <w:t>ution of the difference within a reasonable time.</w:t>
          </w:r>
        </w:p>
        <w:p w:rsidR="00000000" w:rsidRPr="001562DF" w:rsidRDefault="00000000" w:rsidP="00864085">
          <w:pPr>
            <w:pStyle w:val="ListParagraph"/>
            <w:numPr>
              <w:ilvl w:val="0"/>
              <w:numId w:val="11"/>
            </w:numPr>
            <w:tabs>
              <w:tab w:val="left" w:pos="567"/>
            </w:tabs>
            <w:autoSpaceDE w:val="0"/>
            <w:autoSpaceDN w:val="0"/>
            <w:adjustRightInd w:val="0"/>
            <w:spacing w:after="120"/>
            <w:ind w:left="567" w:right="649" w:hanging="567"/>
            <w:jc w:val="both"/>
            <w:rPr>
              <w:rFonts w:ascii="Arial Narrow" w:hAnsi="Arial Narrow"/>
              <w:sz w:val="22"/>
              <w:szCs w:val="22"/>
            </w:rPr>
          </w:pPr>
          <w:r w:rsidRPr="001562DF">
            <w:rPr>
              <w:rFonts w:ascii="Arial Narrow" w:hAnsi="Arial Narrow"/>
              <w:sz w:val="22"/>
              <w:szCs w:val="22"/>
            </w:rPr>
            <w:t xml:space="preserve">In the event that funds paid under this Agreement must be reimbursed to the Council of Europe due to reduction of the award or termination of the Agreement. </w:t>
          </w:r>
          <w:r w:rsidRPr="001562DF">
            <w:rPr>
              <w:rFonts w:ascii="Arial Narrow" w:hAnsi="Arial Narrow"/>
              <w:color w:val="000000"/>
              <w:sz w:val="22"/>
              <w:szCs w:val="22"/>
            </w:rPr>
            <w:t xml:space="preserve">The </w:t>
          </w:r>
          <w:r>
            <w:rPr>
              <w:rFonts w:ascii="Arial Narrow" w:hAnsi="Arial Narrow"/>
              <w:color w:val="000000"/>
              <w:sz w:val="22"/>
              <w:szCs w:val="22"/>
            </w:rPr>
            <w:t>Lead Grantee</w:t>
          </w:r>
          <w:r w:rsidRPr="001562DF">
            <w:rPr>
              <w:rFonts w:ascii="Arial Narrow" w:hAnsi="Arial Narrow"/>
              <w:color w:val="000000"/>
              <w:sz w:val="22"/>
              <w:szCs w:val="22"/>
            </w:rPr>
            <w:t xml:space="preserve"> is fully liable for repaying debts of the consortium (under the Agreement), even if it has not been the final recipient of those amounts. In addition, the </w:t>
          </w:r>
          <w:r>
            <w:rPr>
              <w:rFonts w:ascii="Arial Narrow" w:hAnsi="Arial Narrow"/>
              <w:color w:val="000000"/>
              <w:sz w:val="22"/>
              <w:szCs w:val="22"/>
            </w:rPr>
            <w:t>Grantees</w:t>
          </w:r>
          <w:r w:rsidRPr="001562DF">
            <w:rPr>
              <w:rFonts w:ascii="Arial Narrow" w:hAnsi="Arial Narrow"/>
              <w:color w:val="000000"/>
              <w:sz w:val="22"/>
              <w:szCs w:val="22"/>
            </w:rPr>
            <w:t xml:space="preserve"> (including the </w:t>
          </w:r>
          <w:r>
            <w:rPr>
              <w:rFonts w:ascii="Arial Narrow" w:hAnsi="Arial Narrow"/>
              <w:color w:val="000000"/>
              <w:sz w:val="22"/>
              <w:szCs w:val="22"/>
            </w:rPr>
            <w:t>Lead Grantee</w:t>
          </w:r>
          <w:r w:rsidRPr="001562DF">
            <w:rPr>
              <w:rFonts w:ascii="Arial Narrow" w:hAnsi="Arial Narrow"/>
              <w:color w:val="000000"/>
              <w:sz w:val="22"/>
              <w:szCs w:val="22"/>
            </w:rPr>
            <w:t xml:space="preserve">) are jointly and severally liable for repaying any debts under the Agreement — up to the maximum contribution indicated, for each </w:t>
          </w:r>
          <w:r>
            <w:rPr>
              <w:rFonts w:ascii="Arial Narrow" w:hAnsi="Arial Narrow"/>
              <w:color w:val="000000"/>
              <w:sz w:val="22"/>
              <w:szCs w:val="22"/>
            </w:rPr>
            <w:t>Grantee</w:t>
          </w:r>
          <w:r w:rsidRPr="001562DF">
            <w:rPr>
              <w:rFonts w:ascii="Arial Narrow" w:hAnsi="Arial Narrow"/>
              <w:color w:val="000000"/>
              <w:sz w:val="22"/>
              <w:szCs w:val="22"/>
            </w:rPr>
            <w:t>, in the estimated budget.</w:t>
          </w:r>
        </w:p>
        <w:p w:rsidR="00000000" w:rsidRDefault="00000000">
          <w:pPr>
            <w:pStyle w:val="8B151D4E160248E78A4E1AEBCE2BD385"/>
          </w:pPr>
          <w:r>
            <w:rPr>
              <w:rFonts w:ascii="Arial Narrow" w:hAnsi="Arial Narrow"/>
              <w:color w:val="000000"/>
              <w:sz w:val="22"/>
              <w:szCs w:val="22"/>
            </w:rPr>
            <w:t>A</w:t>
          </w:r>
          <w:r w:rsidRPr="00966F56">
            <w:rPr>
              <w:rFonts w:ascii="Arial Narrow" w:hAnsi="Arial Narrow"/>
              <w:sz w:val="22"/>
              <w:szCs w:val="22"/>
            </w:rPr>
            <w:t>ny dispute shall be submitted to arbitration pursuant to Article 21 and any costs related to recovery will be borne by the Grantee</w:t>
          </w:r>
          <w:r>
            <w:rPr>
              <w:rFonts w:ascii="Arial Narrow" w:hAnsi="Arial Narrow"/>
              <w:sz w:val="22"/>
              <w:szCs w:val="22"/>
            </w:rPr>
            <w:t xml:space="preserve"> </w:t>
          </w:r>
          <w:r w:rsidRPr="00BA05BE">
            <w:rPr>
              <w:rFonts w:ascii="Arial Narrow" w:hAnsi="Arial Narrow"/>
              <w:sz w:val="22"/>
              <w:szCs w:val="22"/>
            </w:rPr>
            <w:t>or by the Lead Grantee in the case of a consortium</w:t>
          </w:r>
          <w:r w:rsidRPr="00966F56">
            <w:rPr>
              <w:rFonts w:ascii="Arial Narrow" w:hAnsi="Arial Narrow"/>
              <w:sz w:val="22"/>
              <w:szCs w:val="22"/>
            </w:rPr>
            <w:t>.</w:t>
          </w:r>
        </w:p>
      </w:docPartBody>
    </w:docPart>
    <w:docPart>
      <w:docPartPr>
        <w:name w:val="AB11EF20930848B892B01A32F5E8F455"/>
        <w:category>
          <w:name w:val="General"/>
          <w:gallery w:val="placeholder"/>
        </w:category>
        <w:types>
          <w:type w:val="bbPlcHdr"/>
        </w:types>
        <w:behaviors>
          <w:behavior w:val="content"/>
        </w:behaviors>
        <w:guid w:val="{CF14E696-159E-4B51-B626-92A9A012D221}"/>
      </w:docPartPr>
      <w:docPartBody>
        <w:p w:rsidR="00000000" w:rsidRPr="009119BF" w:rsidRDefault="00000000" w:rsidP="00352A7F">
          <w:pPr>
            <w:pStyle w:val="Heading1"/>
            <w:tabs>
              <w:tab w:val="left" w:pos="567"/>
              <w:tab w:val="left" w:pos="5250"/>
            </w:tabs>
            <w:spacing w:before="240" w:after="120"/>
            <w:ind w:right="646"/>
            <w:jc w:val="both"/>
            <w:rPr>
              <w:rFonts w:ascii="Arial Narrow" w:hAnsi="Arial Narrow"/>
              <w:sz w:val="22"/>
              <w:szCs w:val="22"/>
            </w:rPr>
          </w:pPr>
          <w:r w:rsidRPr="009119BF">
            <w:rPr>
              <w:rFonts w:ascii="Arial Narrow" w:hAnsi="Arial Narrow"/>
              <w:sz w:val="22"/>
              <w:szCs w:val="22"/>
            </w:rPr>
            <w:t>ARTICLE 15 – SUSPENSION</w:t>
          </w:r>
        </w:p>
        <w:p w:rsidR="00000000" w:rsidRDefault="00000000">
          <w:pPr>
            <w:pStyle w:val="AB11EF20930848B892B01A32F5E8F455"/>
          </w:pPr>
          <w:r w:rsidRPr="009119BF">
            <w:rPr>
              <w:rFonts w:ascii="Arial Narrow" w:hAnsi="Arial Narrow"/>
              <w:sz w:val="22"/>
              <w:szCs w:val="22"/>
            </w:rPr>
            <w:t xml:space="preserve">The Council of Europe may suspend this Agreement if exceptional circumstances so require. The Council will notify the Grantee </w:t>
          </w:r>
          <w:r w:rsidRPr="00BA05BE">
            <w:rPr>
              <w:rFonts w:ascii="Arial Narrow" w:hAnsi="Arial Narrow"/>
              <w:sz w:val="22"/>
              <w:szCs w:val="22"/>
            </w:rPr>
            <w:t>or the Lead Grantee in the case of a consortium</w:t>
          </w:r>
          <w:r>
            <w:rPr>
              <w:rFonts w:ascii="Arial Narrow" w:hAnsi="Arial Narrow"/>
              <w:sz w:val="22"/>
              <w:szCs w:val="22"/>
            </w:rPr>
            <w:t xml:space="preserve"> </w:t>
          </w:r>
          <w:r w:rsidRPr="009119BF">
            <w:rPr>
              <w:rFonts w:ascii="Arial Narrow" w:hAnsi="Arial Narrow"/>
              <w:sz w:val="22"/>
              <w:szCs w:val="22"/>
            </w:rPr>
            <w:t>of its intention to suspend and invite the Grantee to submit its observations within 10 (ten) working days.</w:t>
          </w:r>
        </w:p>
      </w:docPartBody>
    </w:docPart>
    <w:docPart>
      <w:docPartPr>
        <w:name w:val="04D84AEB4F2B4DA98B8244493A242982"/>
        <w:category>
          <w:name w:val="General"/>
          <w:gallery w:val="placeholder"/>
        </w:category>
        <w:types>
          <w:type w:val="bbPlcHdr"/>
        </w:types>
        <w:behaviors>
          <w:behavior w:val="content"/>
        </w:behaviors>
        <w:guid w:val="{4BD9234F-9390-4919-AE85-F7AD4D14C8B3}"/>
      </w:docPartPr>
      <w:docPartBody>
        <w:p w:rsidR="00000000" w:rsidRPr="009119BF" w:rsidRDefault="00000000"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16 – AMENDMENTS</w:t>
          </w:r>
        </w:p>
        <w:p w:rsidR="00000000" w:rsidRPr="009119BF" w:rsidRDefault="00000000" w:rsidP="00F80103">
          <w:pPr>
            <w:numPr>
              <w:ilvl w:val="0"/>
              <w:numId w:val="12"/>
            </w:numPr>
            <w:tabs>
              <w:tab w:val="left" w:pos="567"/>
            </w:tabs>
            <w:spacing w:after="120" w:line="240" w:lineRule="auto"/>
            <w:ind w:left="567" w:right="649" w:hanging="567"/>
            <w:jc w:val="both"/>
            <w:rPr>
              <w:rFonts w:ascii="Arial Narrow" w:hAnsi="Arial Narrow"/>
              <w:sz w:val="22"/>
              <w:szCs w:val="22"/>
            </w:rPr>
          </w:pPr>
          <w:r w:rsidRPr="009119BF">
            <w:rPr>
              <w:rFonts w:ascii="Arial Narrow" w:hAnsi="Arial Narrow"/>
              <w:sz w:val="22"/>
              <w:szCs w:val="22"/>
            </w:rPr>
            <w:t xml:space="preserve">Unless otherwise provided in this Agreement, the provisions of this </w:t>
          </w:r>
          <w:r w:rsidRPr="009119BF">
            <w:rPr>
              <w:rFonts w:ascii="Arial Narrow" w:hAnsi="Arial Narrow"/>
              <w:sz w:val="22"/>
              <w:szCs w:val="22"/>
            </w:rPr>
            <w:t>Agreement may be amended only by written agreement between the Parties.</w:t>
          </w:r>
        </w:p>
        <w:p w:rsidR="00000000" w:rsidRDefault="00000000">
          <w:pPr>
            <w:pStyle w:val="04D84AEB4F2B4DA98B8244493A242982"/>
          </w:pPr>
          <w:r w:rsidRPr="009119BF">
            <w:rPr>
              <w:rFonts w:ascii="Arial Narrow" w:hAnsi="Arial Narrow"/>
              <w:sz w:val="22"/>
              <w:szCs w:val="22"/>
            </w:rPr>
            <w:t>By derogation from Article 16.1, when an amendment to the provisional budget does not affect the basic purpose of the Action, and the financial impact is limited to a transfer within a single budget heading, including cancellation or introduction of an item, or a transfer between budget headings involving a variation of 25% or less of the amount originally entered (or as amended by a written rider) in relation to each concerned heading, the Grantee</w:t>
          </w:r>
          <w:r>
            <w:rPr>
              <w:rFonts w:ascii="Arial Narrow" w:hAnsi="Arial Narrow"/>
              <w:sz w:val="22"/>
              <w:szCs w:val="22"/>
            </w:rPr>
            <w:t xml:space="preserve"> </w:t>
          </w:r>
          <w:r w:rsidRPr="00BA05BE">
            <w:rPr>
              <w:rFonts w:ascii="Arial Narrow" w:hAnsi="Arial Narrow"/>
              <w:sz w:val="22"/>
              <w:szCs w:val="22"/>
            </w:rPr>
            <w:t>or the Lead Grantee in the case of a consortium</w:t>
          </w:r>
          <w:r w:rsidRPr="009119BF">
            <w:rPr>
              <w:rFonts w:ascii="Arial Narrow" w:hAnsi="Arial Narrow"/>
              <w:sz w:val="22"/>
              <w:szCs w:val="22"/>
            </w:rPr>
            <w:t xml:space="preserve"> may unilaterally amend the provisional budget and shall inform the Council accordingly in writing, at the latest in the next reporting phase.</w:t>
          </w:r>
        </w:p>
      </w:docPartBody>
    </w:docPart>
    <w:docPart>
      <w:docPartPr>
        <w:name w:val="18EA2E5888AE4389845661A5334F96AF"/>
        <w:category>
          <w:name w:val="General"/>
          <w:gallery w:val="placeholder"/>
        </w:category>
        <w:types>
          <w:type w:val="bbPlcHdr"/>
        </w:types>
        <w:behaviors>
          <w:behavior w:val="content"/>
        </w:behaviors>
        <w:guid w:val="{2658B9C8-5B3A-497D-86F3-1EAD0AEF350E}"/>
      </w:docPartPr>
      <w:docPartBody>
        <w:p w:rsidR="00000000" w:rsidRPr="009119BF" w:rsidRDefault="00000000" w:rsidP="00E27F75">
          <w:pPr>
            <w:pStyle w:val="Heading1"/>
            <w:tabs>
              <w:tab w:val="left" w:pos="567"/>
              <w:tab w:val="left" w:pos="5250"/>
            </w:tabs>
            <w:spacing w:before="240" w:after="120"/>
            <w:ind w:right="646"/>
            <w:jc w:val="both"/>
            <w:rPr>
              <w:rFonts w:ascii="Arial Narrow" w:hAnsi="Arial Narrow"/>
              <w:sz w:val="22"/>
              <w:szCs w:val="22"/>
            </w:rPr>
          </w:pPr>
          <w:r w:rsidRPr="009119BF">
            <w:rPr>
              <w:rFonts w:ascii="Arial Narrow" w:hAnsi="Arial Narrow"/>
              <w:sz w:val="22"/>
              <w:szCs w:val="22"/>
            </w:rPr>
            <w:t>ARTICLE 17 – TERMINATION</w:t>
          </w:r>
        </w:p>
        <w:p w:rsidR="00000000" w:rsidRPr="009119BF" w:rsidRDefault="00000000" w:rsidP="00CC196E">
          <w:pPr>
            <w:pStyle w:val="ListParagraph"/>
            <w:numPr>
              <w:ilvl w:val="0"/>
              <w:numId w:val="13"/>
            </w:numPr>
            <w:tabs>
              <w:tab w:val="left" w:pos="0"/>
            </w:tabs>
            <w:spacing w:after="120"/>
            <w:ind w:right="649" w:hanging="720"/>
            <w:jc w:val="both"/>
            <w:rPr>
              <w:rFonts w:ascii="Arial Narrow" w:hAnsi="Arial Narrow"/>
              <w:sz w:val="22"/>
              <w:szCs w:val="22"/>
            </w:rPr>
          </w:pPr>
          <w:r w:rsidRPr="009119BF">
            <w:rPr>
              <w:rFonts w:ascii="Arial Narrow" w:hAnsi="Arial Narrow"/>
              <w:sz w:val="22"/>
              <w:szCs w:val="22"/>
            </w:rPr>
            <w:t>The Council of Europe reserves the right to terminate this Agreement and the Grantee undertakes to repay promptly following termination the funding paid in the following cases:</w:t>
          </w:r>
        </w:p>
        <w:p w:rsidR="00000000" w:rsidRPr="009119BF" w:rsidRDefault="00000000" w:rsidP="00CC196E">
          <w:pPr>
            <w:pStyle w:val="BodyText3"/>
            <w:numPr>
              <w:ilvl w:val="0"/>
              <w:numId w:val="14"/>
            </w:numPr>
            <w:tabs>
              <w:tab w:val="left" w:pos="567"/>
            </w:tabs>
            <w:ind w:right="646" w:hanging="720"/>
            <w:jc w:val="both"/>
            <w:rPr>
              <w:rFonts w:ascii="Arial Narrow" w:hAnsi="Arial Narrow"/>
              <w:sz w:val="22"/>
              <w:szCs w:val="22"/>
            </w:rPr>
          </w:pPr>
          <w:r w:rsidRPr="009119BF">
            <w:rPr>
              <w:rFonts w:ascii="Arial Narrow" w:hAnsi="Arial Narrow"/>
              <w:sz w:val="22"/>
              <w:szCs w:val="22"/>
            </w:rPr>
            <w:t>if the Grantee fails to use the funding for the purpose of the Action; or</w:t>
          </w:r>
        </w:p>
        <w:p w:rsidR="00000000" w:rsidRPr="009119BF" w:rsidRDefault="00000000" w:rsidP="00CC196E">
          <w:pPr>
            <w:pStyle w:val="BodyText3"/>
            <w:numPr>
              <w:ilvl w:val="0"/>
              <w:numId w:val="14"/>
            </w:numPr>
            <w:tabs>
              <w:tab w:val="left" w:pos="567"/>
            </w:tabs>
            <w:ind w:right="646" w:hanging="720"/>
            <w:jc w:val="both"/>
            <w:rPr>
              <w:rFonts w:ascii="Arial Narrow" w:hAnsi="Arial Narrow"/>
              <w:sz w:val="22"/>
              <w:szCs w:val="22"/>
            </w:rPr>
          </w:pPr>
          <w:r w:rsidRPr="009119BF">
            <w:rPr>
              <w:rFonts w:ascii="Arial Narrow" w:hAnsi="Arial Narrow"/>
              <w:sz w:val="22"/>
              <w:szCs w:val="22"/>
            </w:rPr>
            <w:t>if the Grantee fails to explain in detail how the funding was used for the Action; or</w:t>
          </w:r>
        </w:p>
        <w:p w:rsidR="00000000" w:rsidRPr="009119BF" w:rsidRDefault="00000000" w:rsidP="00CC196E">
          <w:pPr>
            <w:pStyle w:val="BodyText3"/>
            <w:numPr>
              <w:ilvl w:val="0"/>
              <w:numId w:val="14"/>
            </w:numPr>
            <w:tabs>
              <w:tab w:val="left" w:pos="567"/>
            </w:tabs>
            <w:ind w:right="646" w:hanging="720"/>
            <w:jc w:val="both"/>
            <w:rPr>
              <w:rFonts w:ascii="Arial Narrow" w:hAnsi="Arial Narrow"/>
              <w:sz w:val="22"/>
              <w:szCs w:val="22"/>
            </w:rPr>
          </w:pPr>
          <w:r w:rsidRPr="009119BF">
            <w:rPr>
              <w:rFonts w:ascii="Arial Narrow" w:hAnsi="Arial Narrow"/>
              <w:sz w:val="22"/>
              <w:szCs w:val="22"/>
            </w:rPr>
            <w:t>if the Grantee fails to submit the required documents by the due date; or</w:t>
          </w:r>
        </w:p>
        <w:p w:rsidR="00000000" w:rsidRPr="009119BF" w:rsidRDefault="00000000" w:rsidP="00CC196E">
          <w:pPr>
            <w:pStyle w:val="BodyText3"/>
            <w:numPr>
              <w:ilvl w:val="0"/>
              <w:numId w:val="14"/>
            </w:numPr>
            <w:tabs>
              <w:tab w:val="left" w:pos="567"/>
            </w:tabs>
            <w:ind w:right="646" w:hanging="720"/>
            <w:jc w:val="both"/>
            <w:rPr>
              <w:rFonts w:ascii="Arial Narrow" w:hAnsi="Arial Narrow"/>
              <w:spacing w:val="-3"/>
              <w:sz w:val="22"/>
              <w:szCs w:val="22"/>
            </w:rPr>
          </w:pPr>
          <w:r w:rsidRPr="009119BF">
            <w:rPr>
              <w:rFonts w:ascii="Arial Narrow" w:hAnsi="Arial Narrow"/>
              <w:sz w:val="22"/>
              <w:szCs w:val="22"/>
            </w:rPr>
            <w:t>if the Grantee fails to fulfil any of the terms of this Agreement</w:t>
          </w:r>
          <w:r w:rsidRPr="009119BF">
            <w:rPr>
              <w:rFonts w:ascii="Arial Narrow" w:hAnsi="Arial Narrow"/>
              <w:spacing w:val="-3"/>
              <w:sz w:val="22"/>
              <w:szCs w:val="22"/>
            </w:rPr>
            <w:t>;</w:t>
          </w:r>
          <w:r>
            <w:rPr>
              <w:rFonts w:ascii="Arial Narrow" w:hAnsi="Arial Narrow"/>
              <w:spacing w:val="-3"/>
              <w:sz w:val="22"/>
              <w:szCs w:val="22"/>
            </w:rPr>
            <w:t xml:space="preserve"> or</w:t>
          </w:r>
        </w:p>
        <w:p w:rsidR="00000000" w:rsidRPr="009119BF" w:rsidRDefault="00000000" w:rsidP="00CC196E">
          <w:pPr>
            <w:pStyle w:val="BodyText3"/>
            <w:numPr>
              <w:ilvl w:val="0"/>
              <w:numId w:val="14"/>
            </w:numPr>
            <w:tabs>
              <w:tab w:val="left" w:pos="567"/>
            </w:tabs>
            <w:ind w:right="646" w:hanging="720"/>
            <w:jc w:val="both"/>
            <w:rPr>
              <w:rFonts w:ascii="Arial Narrow" w:hAnsi="Arial Narrow"/>
              <w:spacing w:val="-3"/>
              <w:sz w:val="22"/>
              <w:szCs w:val="22"/>
            </w:rPr>
          </w:pPr>
          <w:r w:rsidRPr="009119BF">
            <w:rPr>
              <w:rFonts w:ascii="Arial Narrow" w:hAnsi="Arial Narrow"/>
              <w:spacing w:val="-3"/>
              <w:sz w:val="22"/>
              <w:szCs w:val="22"/>
            </w:rPr>
            <w:t>in cases covered by Article 6.2.</w:t>
          </w:r>
        </w:p>
        <w:p w:rsidR="00000000" w:rsidRDefault="00000000">
          <w:pPr>
            <w:pStyle w:val="18EA2E5888AE4389845661A5334F96AF"/>
          </w:pPr>
          <w:r w:rsidRPr="009119BF">
            <w:rPr>
              <w:rFonts w:ascii="Arial Narrow" w:hAnsi="Arial Narrow"/>
              <w:spacing w:val="-3"/>
            </w:rPr>
            <w:t>The Council of Europe will notify the Grantee of its intention to terminate and invite the Grantee to submit its observations within 10 (ten) working days of receipt of such notification.</w:t>
          </w:r>
        </w:p>
      </w:docPartBody>
    </w:docPart>
    <w:docPart>
      <w:docPartPr>
        <w:name w:val="B78008DD58144195A52F55E6E4A16121"/>
        <w:category>
          <w:name w:val="General"/>
          <w:gallery w:val="placeholder"/>
        </w:category>
        <w:types>
          <w:type w:val="bbPlcHdr"/>
        </w:types>
        <w:behaviors>
          <w:behavior w:val="content"/>
        </w:behaviors>
        <w:guid w:val="{90C61933-27B6-4612-981B-A4E80DC21E6A}"/>
      </w:docPartPr>
      <w:docPartBody>
        <w:p w:rsidR="00000000" w:rsidRPr="009119BF" w:rsidRDefault="00000000"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18 – CASE OF FORCE MAJEURE</w:t>
          </w:r>
        </w:p>
        <w:p w:rsidR="00000000" w:rsidRPr="009119BF" w:rsidRDefault="00000000" w:rsidP="00864085">
          <w:pPr>
            <w:numPr>
              <w:ilvl w:val="0"/>
              <w:numId w:val="15"/>
            </w:numPr>
            <w:tabs>
              <w:tab w:val="left" w:pos="567"/>
            </w:tabs>
            <w:autoSpaceDE w:val="0"/>
            <w:autoSpaceDN w:val="0"/>
            <w:adjustRightInd w:val="0"/>
            <w:spacing w:after="120" w:line="240" w:lineRule="auto"/>
            <w:ind w:left="567" w:right="649" w:hanging="567"/>
            <w:jc w:val="both"/>
            <w:rPr>
              <w:rFonts w:ascii="Arial Narrow" w:hAnsi="Arial Narrow"/>
            </w:rPr>
          </w:pPr>
          <w:r w:rsidRPr="009119BF">
            <w:rPr>
              <w:rFonts w:ascii="Arial Narrow" w:hAnsi="Arial Narrow"/>
            </w:rPr>
            <w:t xml:space="preserve">In the event of force majeure, the </w:t>
          </w:r>
          <w:r>
            <w:rPr>
              <w:rFonts w:ascii="Arial Narrow" w:hAnsi="Arial Narrow"/>
            </w:rPr>
            <w:t>P</w:t>
          </w:r>
          <w:r w:rsidRPr="009119BF">
            <w:rPr>
              <w:rFonts w:ascii="Arial Narrow" w:hAnsi="Arial Narrow"/>
            </w:rPr>
            <w:t xml:space="preserve">arties shall be relieved of their obligations under this Agreement without any financial compensation. Force majeure is defined as including the </w:t>
          </w:r>
          <w:r w:rsidRPr="009119BF">
            <w:rPr>
              <w:rFonts w:ascii="Arial Narrow" w:hAnsi="Arial Narrow"/>
            </w:rPr>
            <w:t>following: major weather problems, earthquake, strikes affecting air travel, attacks, a state of war, health risks or events that would require the Council to cancel the funding.</w:t>
          </w:r>
        </w:p>
        <w:p w:rsidR="00000000" w:rsidRDefault="00000000">
          <w:pPr>
            <w:pStyle w:val="B78008DD58144195A52F55E6E4A16121"/>
          </w:pPr>
          <w:r w:rsidRPr="009119BF">
            <w:rPr>
              <w:rFonts w:ascii="Arial Narrow" w:hAnsi="Arial Narrow"/>
              <w:sz w:val="22"/>
              <w:szCs w:val="22"/>
            </w:rPr>
            <w:t xml:space="preserve">In the event of such circumstances each party shall be required to notify the other party accordingly in writing, within a period of 5 </w:t>
          </w:r>
          <w:r>
            <w:rPr>
              <w:rFonts w:ascii="Arial Narrow" w:hAnsi="Arial Narrow"/>
              <w:sz w:val="22"/>
              <w:szCs w:val="22"/>
            </w:rPr>
            <w:t xml:space="preserve">(five) </w:t>
          </w:r>
          <w:r w:rsidRPr="009119BF">
            <w:rPr>
              <w:rFonts w:ascii="Arial Narrow" w:hAnsi="Arial Narrow"/>
              <w:sz w:val="22"/>
              <w:szCs w:val="22"/>
            </w:rPr>
            <w:t>days.</w:t>
          </w:r>
        </w:p>
      </w:docPartBody>
    </w:docPart>
    <w:docPart>
      <w:docPartPr>
        <w:name w:val="EF8CB40D7D5946068D15E343192618A6"/>
        <w:category>
          <w:name w:val="General"/>
          <w:gallery w:val="placeholder"/>
        </w:category>
        <w:types>
          <w:type w:val="bbPlcHdr"/>
        </w:types>
        <w:behaviors>
          <w:behavior w:val="content"/>
        </w:behaviors>
        <w:guid w:val="{B682A478-05B6-4E73-9223-96A5EA8BDC24}"/>
      </w:docPartPr>
      <w:docPartBody>
        <w:p w:rsidR="00000000" w:rsidRPr="0067479A" w:rsidRDefault="00000000" w:rsidP="00352A7F">
          <w:pPr>
            <w:keepNext/>
            <w:tabs>
              <w:tab w:val="left" w:pos="567"/>
            </w:tabs>
            <w:spacing w:before="240" w:after="120"/>
            <w:ind w:right="646"/>
            <w:jc w:val="both"/>
            <w:outlineLvl w:val="0"/>
            <w:rPr>
              <w:rFonts w:ascii="Arial Narrow" w:hAnsi="Arial Narrow"/>
              <w:b/>
            </w:rPr>
          </w:pPr>
          <w:r w:rsidRPr="0067479A">
            <w:rPr>
              <w:rFonts w:ascii="Arial Narrow" w:hAnsi="Arial Narrow"/>
              <w:b/>
            </w:rPr>
            <w:t>ARTICLE 19 – DISCLOSURE OF THE TERMS OF THE AGREEMENT</w:t>
          </w:r>
        </w:p>
        <w:p w:rsidR="00000000" w:rsidRDefault="00000000">
          <w:pPr>
            <w:pStyle w:val="EF8CB40D7D5946068D15E343192618A6"/>
          </w:pPr>
          <w:r w:rsidRPr="0067479A">
            <w:rPr>
              <w:rFonts w:ascii="Arial Narrow" w:hAnsi="Arial Narrow"/>
              <w:sz w:val="22"/>
              <w:szCs w:val="22"/>
            </w:rPr>
            <w:t xml:space="preserve">The </w:t>
          </w:r>
          <w:r>
            <w:rPr>
              <w:rFonts w:ascii="Arial Narrow" w:hAnsi="Arial Narrow"/>
              <w:sz w:val="22"/>
              <w:szCs w:val="22"/>
            </w:rPr>
            <w:t>G</w:t>
          </w:r>
          <w:r w:rsidRPr="00B94EC7">
            <w:rPr>
              <w:rFonts w:ascii="Arial Narrow" w:hAnsi="Arial Narrow"/>
              <w:sz w:val="22"/>
              <w:szCs w:val="22"/>
            </w:rPr>
            <w:t xml:space="preserve">rantee or the </w:t>
          </w:r>
          <w:r w:rsidRPr="0067479A">
            <w:rPr>
              <w:rFonts w:ascii="Arial Narrow" w:hAnsi="Arial Narrow"/>
              <w:sz w:val="22"/>
              <w:szCs w:val="22"/>
            </w:rPr>
            <w:t>Grantee</w:t>
          </w:r>
          <w:r>
            <w:rPr>
              <w:rFonts w:ascii="Arial Narrow" w:hAnsi="Arial Narrow"/>
              <w:sz w:val="22"/>
              <w:szCs w:val="22"/>
            </w:rPr>
            <w:t>s</w:t>
          </w:r>
          <w:r w:rsidRPr="0067479A">
            <w:rPr>
              <w:rFonts w:ascii="Arial Narrow" w:hAnsi="Arial Narrow"/>
              <w:sz w:val="22"/>
              <w:szCs w:val="22"/>
            </w:rPr>
            <w:t xml:space="preserve"> </w:t>
          </w:r>
          <w:r>
            <w:rPr>
              <w:rFonts w:ascii="Arial Narrow" w:hAnsi="Arial Narrow"/>
              <w:sz w:val="22"/>
              <w:szCs w:val="22"/>
            </w:rPr>
            <w:t>are</w:t>
          </w:r>
          <w:r w:rsidRPr="0067479A">
            <w:rPr>
              <w:rFonts w:ascii="Arial Narrow" w:hAnsi="Arial Narrow"/>
              <w:sz w:val="22"/>
              <w:szCs w:val="22"/>
            </w:rPr>
            <w:t xml:space="preserve"> informed and give an authorisation of disclosure of all relevant terms of the Agreement, including identity and application, for the purposes of internal and external audit and to the Committee of Ministers and to the Parliamentary Assembly of the Council with a view to these latter discharging their statutory functions.</w:t>
          </w:r>
        </w:p>
      </w:docPartBody>
    </w:docPart>
    <w:docPart>
      <w:docPartPr>
        <w:name w:val="D74F7DAECB484C878E3DC19936556FCF"/>
        <w:category>
          <w:name w:val="General"/>
          <w:gallery w:val="placeholder"/>
        </w:category>
        <w:types>
          <w:type w:val="bbPlcHdr"/>
        </w:types>
        <w:behaviors>
          <w:behavior w:val="content"/>
        </w:behaviors>
        <w:guid w:val="{5520050E-E166-435A-97A1-FCF111F78471}"/>
      </w:docPartPr>
      <w:docPartBody>
        <w:p w:rsidR="00000000" w:rsidRPr="009119BF" w:rsidRDefault="00000000"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20 – INTERPRETATION AND APPLICABLE LAW</w:t>
          </w:r>
        </w:p>
        <w:p w:rsidR="00000000" w:rsidRPr="009119BF" w:rsidRDefault="00000000" w:rsidP="00864085">
          <w:pPr>
            <w:pStyle w:val="ListParagraph"/>
            <w:numPr>
              <w:ilvl w:val="0"/>
              <w:numId w:val="16"/>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The provisions of this agreement shall take precedence over its Appendices.</w:t>
          </w:r>
        </w:p>
        <w:p w:rsidR="00000000" w:rsidRPr="009119BF" w:rsidRDefault="00000000" w:rsidP="00864085">
          <w:pPr>
            <w:pStyle w:val="ListParagraph"/>
            <w:numPr>
              <w:ilvl w:val="0"/>
              <w:numId w:val="16"/>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Nothing in the Agreement may be interpreted as a waiver of any privileges or immunities accorded to the Council of Europe by its statutory documents or by international law.</w:t>
          </w:r>
        </w:p>
        <w:p w:rsidR="00000000" w:rsidRDefault="00000000">
          <w:pPr>
            <w:pStyle w:val="D74F7DAECB484C878E3DC19936556FCF"/>
          </w:pPr>
          <w:r w:rsidRPr="004706C3">
            <w:rPr>
              <w:rFonts w:ascii="Arial Narrow" w:hAnsi="Arial Narrow"/>
              <w:sz w:val="22"/>
              <w:szCs w:val="22"/>
            </w:rPr>
            <w:t>The Agreement is governed by the applicable Rules and Regulations of the Council of Europe.</w:t>
          </w:r>
        </w:p>
      </w:docPartBody>
    </w:docPart>
    <w:docPart>
      <w:docPartPr>
        <w:name w:val="7FA9B2D654F640A58C2C3EF9EA03208A"/>
        <w:category>
          <w:name w:val="General"/>
          <w:gallery w:val="placeholder"/>
        </w:category>
        <w:types>
          <w:type w:val="bbPlcHdr"/>
        </w:types>
        <w:behaviors>
          <w:behavior w:val="content"/>
        </w:behaviors>
        <w:guid w:val="{481F4DCF-8A48-45C0-AB85-BED06AA20787}"/>
      </w:docPartPr>
      <w:docPartBody>
        <w:p w:rsidR="00000000" w:rsidRDefault="00000000">
          <w:pPr>
            <w:pStyle w:val="7FA9B2D654F640A58C2C3EF9EA03208A"/>
          </w:pPr>
          <w:r>
            <w:rPr>
              <w:rStyle w:val="PlaceholderText"/>
            </w:rPr>
            <w:t>Click here to enter text.</w:t>
          </w:r>
        </w:p>
      </w:docPartBody>
    </w:docPart>
    <w:docPart>
      <w:docPartPr>
        <w:name w:val="4895F67E945E4FEA8401963C042742AD"/>
        <w:category>
          <w:name w:val="General"/>
          <w:gallery w:val="placeholder"/>
        </w:category>
        <w:types>
          <w:type w:val="bbPlcHdr"/>
        </w:types>
        <w:behaviors>
          <w:behavior w:val="content"/>
        </w:behaviors>
        <w:guid w:val="{0719CBB6-00F0-46E8-AB67-172EC7DF6986}"/>
      </w:docPartPr>
      <w:docPartBody>
        <w:p w:rsidR="00000000" w:rsidRDefault="00000000">
          <w:pPr>
            <w:pStyle w:val="4895F67E945E4FEA8401963C042742AD"/>
          </w:pPr>
          <w:r>
            <w:rPr>
              <w:rStyle w:val="PlaceholderText"/>
            </w:rPr>
            <w:t>Click here to enter text.</w:t>
          </w:r>
        </w:p>
      </w:docPartBody>
    </w:docPart>
    <w:docPart>
      <w:docPartPr>
        <w:name w:val="0FB7FE3519444046A2F8FCA833C1A4E2"/>
        <w:category>
          <w:name w:val="General"/>
          <w:gallery w:val="placeholder"/>
        </w:category>
        <w:types>
          <w:type w:val="bbPlcHdr"/>
        </w:types>
        <w:behaviors>
          <w:behavior w:val="content"/>
        </w:behaviors>
        <w:guid w:val="{A9C0007F-2978-4A03-AFB8-BAE58B49058B}"/>
      </w:docPartPr>
      <w:docPartBody>
        <w:p w:rsidR="00000000" w:rsidRDefault="00000000">
          <w:pPr>
            <w:pStyle w:val="0FB7FE3519444046A2F8FCA833C1A4E2"/>
          </w:pPr>
          <w:r>
            <w:rPr>
              <w:rStyle w:val="PlaceholderText"/>
            </w:rPr>
            <w:t>Click here to enter text.</w:t>
          </w:r>
        </w:p>
      </w:docPartBody>
    </w:docPart>
    <w:docPart>
      <w:docPartPr>
        <w:name w:val="6C18EFA2BB8140E6BA7E753EF53E58BB"/>
        <w:category>
          <w:name w:val="General"/>
          <w:gallery w:val="placeholder"/>
        </w:category>
        <w:types>
          <w:type w:val="bbPlcHdr"/>
        </w:types>
        <w:behaviors>
          <w:behavior w:val="content"/>
        </w:behaviors>
        <w:guid w:val="{65494085-700D-41F1-A614-BEED85981AF6}"/>
      </w:docPartPr>
      <w:docPartBody>
        <w:p w:rsidR="00000000" w:rsidRDefault="00000000">
          <w:pPr>
            <w:pStyle w:val="6C18EFA2BB8140E6BA7E753EF53E58BB"/>
          </w:pPr>
          <w:r w:rsidRPr="00593464">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33D65"/>
    <w:multiLevelType w:val="hybridMultilevel"/>
    <w:tmpl w:val="65389A6A"/>
    <w:lvl w:ilvl="0" w:tplc="934C6FC6">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ED26BA"/>
    <w:multiLevelType w:val="hybridMultilevel"/>
    <w:tmpl w:val="22BC03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50467DD"/>
    <w:multiLevelType w:val="hybridMultilevel"/>
    <w:tmpl w:val="7C16D2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362D97"/>
    <w:multiLevelType w:val="hybridMultilevel"/>
    <w:tmpl w:val="100E2A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064D3B"/>
    <w:multiLevelType w:val="hybridMultilevel"/>
    <w:tmpl w:val="368AA7F8"/>
    <w:lvl w:ilvl="0" w:tplc="F5CE9560">
      <w:start w:val="5"/>
      <w:numFmt w:val="decimal"/>
      <w:lvlText w:val="%1."/>
      <w:lvlJc w:val="left"/>
      <w:pPr>
        <w:tabs>
          <w:tab w:val="num" w:pos="1854"/>
        </w:tabs>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5" w15:restartNumberingAfterBreak="0">
    <w:nsid w:val="264D0232"/>
    <w:multiLevelType w:val="hybridMultilevel"/>
    <w:tmpl w:val="D30AC3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1368A0"/>
    <w:multiLevelType w:val="hybridMultilevel"/>
    <w:tmpl w:val="EDE037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38F7FFE"/>
    <w:multiLevelType w:val="hybridMultilevel"/>
    <w:tmpl w:val="13224490"/>
    <w:lvl w:ilvl="0" w:tplc="04090017">
      <w:start w:val="1"/>
      <w:numFmt w:val="lowerLetter"/>
      <w:lvlText w:val="%1)"/>
      <w:lvlJc w:val="left"/>
      <w:pPr>
        <w:tabs>
          <w:tab w:val="num" w:pos="1080"/>
        </w:tabs>
        <w:ind w:left="108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6C345C8"/>
    <w:multiLevelType w:val="hybridMultilevel"/>
    <w:tmpl w:val="7CB6E532"/>
    <w:lvl w:ilvl="0" w:tplc="04090017">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5A2E6FF8"/>
    <w:multiLevelType w:val="hybridMultilevel"/>
    <w:tmpl w:val="7CA07380"/>
    <w:lvl w:ilvl="0" w:tplc="FFFFFFFF">
      <w:start w:val="1"/>
      <w:numFmt w:val="decimal"/>
      <w:lvlText w:val="%1."/>
      <w:lvlJc w:val="left"/>
      <w:pPr>
        <w:tabs>
          <w:tab w:val="num" w:pos="360"/>
        </w:tabs>
        <w:ind w:left="360" w:hanging="360"/>
      </w:pPr>
      <w:rPr>
        <w:rFonts w:hint="default"/>
      </w:rPr>
    </w:lvl>
    <w:lvl w:ilvl="1" w:tplc="04090017">
      <w:start w:val="1"/>
      <w:numFmt w:val="lowerLetter"/>
      <w:lvlText w:val="%2)"/>
      <w:lvlJc w:val="left"/>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0" w15:restartNumberingAfterBreak="0">
    <w:nsid w:val="5AD73D03"/>
    <w:multiLevelType w:val="hybridMultilevel"/>
    <w:tmpl w:val="998C2974"/>
    <w:lvl w:ilvl="0" w:tplc="0409000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60C06BDC"/>
    <w:multiLevelType w:val="singleLevel"/>
    <w:tmpl w:val="4462CBBC"/>
    <w:lvl w:ilvl="0">
      <w:start w:val="1"/>
      <w:numFmt w:val="decimal"/>
      <w:lvlText w:val="%1."/>
      <w:lvlJc w:val="left"/>
      <w:pPr>
        <w:tabs>
          <w:tab w:val="num" w:pos="705"/>
        </w:tabs>
        <w:ind w:left="705" w:hanging="705"/>
      </w:pPr>
      <w:rPr>
        <w:rFonts w:ascii="Garamond" w:hAnsi="Garamond" w:hint="default"/>
        <w:sz w:val="18"/>
        <w:szCs w:val="18"/>
      </w:rPr>
    </w:lvl>
  </w:abstractNum>
  <w:abstractNum w:abstractNumId="12" w15:restartNumberingAfterBreak="0">
    <w:nsid w:val="69A071C7"/>
    <w:multiLevelType w:val="hybridMultilevel"/>
    <w:tmpl w:val="42949634"/>
    <w:lvl w:ilvl="0" w:tplc="95043E30">
      <w:start w:val="1"/>
      <w:numFmt w:val="decimal"/>
      <w:lvlText w:val="%1."/>
      <w:lvlJc w:val="left"/>
      <w:pPr>
        <w:ind w:left="930" w:hanging="57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6E7963C2"/>
    <w:multiLevelType w:val="hybridMultilevel"/>
    <w:tmpl w:val="35E8828C"/>
    <w:lvl w:ilvl="0" w:tplc="AF5E1E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E5B3EB5"/>
    <w:multiLevelType w:val="hybridMultilevel"/>
    <w:tmpl w:val="4E103360"/>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F302FB6"/>
    <w:multiLevelType w:val="hybridMultilevel"/>
    <w:tmpl w:val="2E8617F0"/>
    <w:lvl w:ilvl="0" w:tplc="BD702002">
      <w:start w:val="1"/>
      <w:numFmt w:val="lowerLetter"/>
      <w:lvlText w:val="%1)"/>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64336976">
    <w:abstractNumId w:val="6"/>
  </w:num>
  <w:num w:numId="2" w16cid:durableId="1121339305">
    <w:abstractNumId w:val="3"/>
  </w:num>
  <w:num w:numId="3" w16cid:durableId="815729164">
    <w:abstractNumId w:val="15"/>
  </w:num>
  <w:num w:numId="4" w16cid:durableId="1950308531">
    <w:abstractNumId w:val="4"/>
  </w:num>
  <w:num w:numId="5" w16cid:durableId="1949460462">
    <w:abstractNumId w:val="0"/>
  </w:num>
  <w:num w:numId="6" w16cid:durableId="1171724676">
    <w:abstractNumId w:val="7"/>
  </w:num>
  <w:num w:numId="7" w16cid:durableId="1196581111">
    <w:abstractNumId w:val="14"/>
  </w:num>
  <w:num w:numId="8" w16cid:durableId="131872226">
    <w:abstractNumId w:val="5"/>
  </w:num>
  <w:num w:numId="9" w16cid:durableId="929968200">
    <w:abstractNumId w:val="9"/>
  </w:num>
  <w:num w:numId="10" w16cid:durableId="1157721189">
    <w:abstractNumId w:val="11"/>
  </w:num>
  <w:num w:numId="11" w16cid:durableId="923690489">
    <w:abstractNumId w:val="12"/>
  </w:num>
  <w:num w:numId="12" w16cid:durableId="366688078">
    <w:abstractNumId w:val="2"/>
  </w:num>
  <w:num w:numId="13" w16cid:durableId="1144814820">
    <w:abstractNumId w:val="10"/>
  </w:num>
  <w:num w:numId="14" w16cid:durableId="1497643936">
    <w:abstractNumId w:val="8"/>
  </w:num>
  <w:num w:numId="15" w16cid:durableId="634020401">
    <w:abstractNumId w:val="13"/>
  </w:num>
  <w:num w:numId="16" w16cid:durableId="1631472030">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10A"/>
    <w:rsid w:val="00410B2D"/>
    <w:rsid w:val="008877C5"/>
    <w:rsid w:val="00BA410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pPr>
      <w:keepNext/>
      <w:spacing w:after="0" w:line="240" w:lineRule="auto"/>
      <w:outlineLvl w:val="0"/>
    </w:pPr>
    <w:rPr>
      <w:rFonts w:ascii="Garamond" w:eastAsia="Times New Roman" w:hAnsi="Garamond" w:cs="Times New Roman"/>
      <w:b/>
      <w:bCs/>
      <w:kern w:val="0"/>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B98D8354FC1E47C1A6969961B9D77D97">
    <w:name w:val="B98D8354FC1E47C1A6969961B9D77D97"/>
  </w:style>
  <w:style w:type="paragraph" w:customStyle="1" w:styleId="17EF937BB21241728B8EDEC46EB45EBA">
    <w:name w:val="17EF937BB21241728B8EDEC46EB45EBA"/>
  </w:style>
  <w:style w:type="paragraph" w:customStyle="1" w:styleId="75A14632304B489E99BBECD36C045C00">
    <w:name w:val="75A14632304B489E99BBECD36C045C00"/>
  </w:style>
  <w:style w:type="paragraph" w:customStyle="1" w:styleId="83FC93EAD0914D1091106C0A6A22A5DC">
    <w:name w:val="83FC93EAD0914D1091106C0A6A22A5DC"/>
  </w:style>
  <w:style w:type="paragraph" w:customStyle="1" w:styleId="3CB6575B01F74C5699DA021953D4F421">
    <w:name w:val="3CB6575B01F74C5699DA021953D4F421"/>
  </w:style>
  <w:style w:type="paragraph" w:customStyle="1" w:styleId="0C96E89D9A2841F6962400B132F398B4">
    <w:name w:val="0C96E89D9A2841F6962400B132F398B4"/>
  </w:style>
  <w:style w:type="paragraph" w:customStyle="1" w:styleId="26603C302406482CAC57A58EC0524210">
    <w:name w:val="26603C302406482CAC57A58EC0524210"/>
  </w:style>
  <w:style w:type="paragraph" w:customStyle="1" w:styleId="753B2C0E9D354C659615016104CE589D">
    <w:name w:val="753B2C0E9D354C659615016104CE589D"/>
  </w:style>
  <w:style w:type="paragraph" w:customStyle="1" w:styleId="012E9913A2D74BEE99D532DDE0DBA6C5">
    <w:name w:val="012E9913A2D74BEE99D532DDE0DBA6C5"/>
  </w:style>
  <w:style w:type="paragraph" w:customStyle="1" w:styleId="FF0009A50FF8483C93CA378073601729">
    <w:name w:val="FF0009A50FF8483C93CA378073601729"/>
  </w:style>
  <w:style w:type="paragraph" w:customStyle="1" w:styleId="96528BE120334CFC82B87DD280631BB4">
    <w:name w:val="96528BE120334CFC82B87DD280631BB4"/>
  </w:style>
  <w:style w:type="paragraph" w:customStyle="1" w:styleId="D23ACC8A46294F1CA7D637D81C97EAB0">
    <w:name w:val="D23ACC8A46294F1CA7D637D81C97EAB0"/>
  </w:style>
  <w:style w:type="paragraph" w:customStyle="1" w:styleId="9B118592EF0A4D569EDCE43BD959C415">
    <w:name w:val="9B118592EF0A4D569EDCE43BD959C415"/>
  </w:style>
  <w:style w:type="paragraph" w:customStyle="1" w:styleId="09EBB0782AB74F0891B9D43AB992EC6C">
    <w:name w:val="09EBB0782AB74F0891B9D43AB992EC6C"/>
  </w:style>
  <w:style w:type="paragraph" w:customStyle="1" w:styleId="0455016691DF4D4A8448C2B9981333EC">
    <w:name w:val="0455016691DF4D4A8448C2B9981333EC"/>
  </w:style>
  <w:style w:type="paragraph" w:customStyle="1" w:styleId="17F6F0F595A1496AB99086FB5234EFE4">
    <w:name w:val="17F6F0F595A1496AB99086FB5234EFE4"/>
  </w:style>
  <w:style w:type="paragraph" w:customStyle="1" w:styleId="E210DF8CA6B84B1FBFC46A43C317C369">
    <w:name w:val="E210DF8CA6B84B1FBFC46A43C317C369"/>
  </w:style>
  <w:style w:type="paragraph" w:customStyle="1" w:styleId="260995242A4448DE9367BB11B3A6D44B">
    <w:name w:val="260995242A4448DE9367BB11B3A6D44B"/>
  </w:style>
  <w:style w:type="paragraph" w:customStyle="1" w:styleId="EF70B4B00E254E1893FCE3436C7A9B54">
    <w:name w:val="EF70B4B00E254E1893FCE3436C7A9B54"/>
  </w:style>
  <w:style w:type="paragraph" w:customStyle="1" w:styleId="9FB56E3119FE49F3A427D32F7E72356A">
    <w:name w:val="9FB56E3119FE49F3A427D32F7E72356A"/>
  </w:style>
  <w:style w:type="paragraph" w:customStyle="1" w:styleId="FB405A3965194E7B9697B91C0914297A">
    <w:name w:val="FB405A3965194E7B9697B91C0914297A"/>
  </w:style>
  <w:style w:type="paragraph" w:customStyle="1" w:styleId="BDE40146B5AD4A73A2B178D6FB115839">
    <w:name w:val="BDE40146B5AD4A73A2B178D6FB115839"/>
  </w:style>
  <w:style w:type="paragraph" w:customStyle="1" w:styleId="C2997DF90EE243C2A8CD9DE64E300EB4">
    <w:name w:val="C2997DF90EE243C2A8CD9DE64E300EB4"/>
  </w:style>
  <w:style w:type="paragraph" w:customStyle="1" w:styleId="B98E0FA773D846009C61C484C7BFD2DB">
    <w:name w:val="B98E0FA773D846009C61C484C7BFD2DB"/>
  </w:style>
  <w:style w:type="paragraph" w:customStyle="1" w:styleId="C1D35C55FD534F7FA0DD62472144FC50">
    <w:name w:val="C1D35C55FD534F7FA0DD62472144FC50"/>
  </w:style>
  <w:style w:type="paragraph" w:customStyle="1" w:styleId="FC0C794BFD48472BA3F743D5C281E972">
    <w:name w:val="FC0C794BFD48472BA3F743D5C281E972"/>
  </w:style>
  <w:style w:type="paragraph" w:customStyle="1" w:styleId="880FCC88BFEE4BDAB97D34FA69ECF5CB">
    <w:name w:val="880FCC88BFEE4BDAB97D34FA69ECF5CB"/>
  </w:style>
  <w:style w:type="paragraph" w:customStyle="1" w:styleId="6DAB5B3D423E43AA867341D74659A8A7">
    <w:name w:val="6DAB5B3D423E43AA867341D74659A8A7"/>
  </w:style>
  <w:style w:type="paragraph" w:customStyle="1" w:styleId="ADE9C14699D74344801CD2B9EDAF0D90">
    <w:name w:val="ADE9C14699D74344801CD2B9EDAF0D90"/>
  </w:style>
  <w:style w:type="paragraph" w:customStyle="1" w:styleId="056CD62F61FC4C618C889D5FD68104B0">
    <w:name w:val="056CD62F61FC4C618C889D5FD68104B0"/>
  </w:style>
  <w:style w:type="paragraph" w:customStyle="1" w:styleId="9EC55FC88EE748E184D30A7331D52B89">
    <w:name w:val="9EC55FC88EE748E184D30A7331D52B89"/>
  </w:style>
  <w:style w:type="paragraph" w:customStyle="1" w:styleId="1144E034B1C74B13ACF6C7611A3A46DC">
    <w:name w:val="1144E034B1C74B13ACF6C7611A3A46DC"/>
  </w:style>
  <w:style w:type="paragraph" w:customStyle="1" w:styleId="E47E99C2BDD149DBAF0C2F3F93431F3A">
    <w:name w:val="E47E99C2BDD149DBAF0C2F3F93431F3A"/>
  </w:style>
  <w:style w:type="paragraph" w:customStyle="1" w:styleId="AB264AFEFAFE4D6A82B8645DF2A445D1">
    <w:name w:val="AB264AFEFAFE4D6A82B8645DF2A445D1"/>
  </w:style>
  <w:style w:type="character" w:styleId="Hyperlink">
    <w:name w:val="Hyperlink"/>
    <w:basedOn w:val="DefaultParagraphFont"/>
    <w:uiPriority w:val="99"/>
    <w:semiHidden/>
    <w:unhideWhenUsed/>
    <w:rPr>
      <w:color w:val="0563C1"/>
      <w:u w:val="single"/>
    </w:rPr>
  </w:style>
  <w:style w:type="paragraph" w:customStyle="1" w:styleId="5D23E6E4204C485999523323EEDBD63D">
    <w:name w:val="5D23E6E4204C485999523323EEDBD63D"/>
  </w:style>
  <w:style w:type="paragraph" w:customStyle="1" w:styleId="F80998258324484DA92CCFBA0A950214">
    <w:name w:val="F80998258324484DA92CCFBA0A950214"/>
  </w:style>
  <w:style w:type="character" w:customStyle="1" w:styleId="Heading1Char">
    <w:name w:val="Heading 1 Char"/>
    <w:basedOn w:val="DefaultParagraphFont"/>
    <w:link w:val="Heading1"/>
    <w:rPr>
      <w:rFonts w:ascii="Garamond" w:eastAsia="Times New Roman" w:hAnsi="Garamond" w:cs="Times New Roman"/>
      <w:b/>
      <w:bCs/>
      <w:kern w:val="0"/>
      <w:lang w:val="en-GB"/>
      <w14:ligatures w14:val="none"/>
    </w:rPr>
  </w:style>
  <w:style w:type="paragraph" w:customStyle="1" w:styleId="DA28F2C427CF458C9551719A7153775E">
    <w:name w:val="DA28F2C427CF458C9551719A7153775E"/>
  </w:style>
  <w:style w:type="paragraph" w:styleId="ListParagraph">
    <w:name w:val="List Paragraph"/>
    <w:basedOn w:val="Normal"/>
    <w:uiPriority w:val="34"/>
    <w:qFormat/>
    <w:rsid w:val="00BA410A"/>
    <w:pPr>
      <w:spacing w:after="0" w:line="240" w:lineRule="auto"/>
      <w:ind w:left="720"/>
    </w:pPr>
    <w:rPr>
      <w:rFonts w:ascii="Times New Roman" w:eastAsia="Times New Roman" w:hAnsi="Times New Roman" w:cs="Times New Roman"/>
      <w:kern w:val="0"/>
      <w:lang w:val="en-GB"/>
      <w14:ligatures w14:val="none"/>
    </w:rPr>
  </w:style>
  <w:style w:type="paragraph" w:customStyle="1" w:styleId="0EC30239D5D64B5F988DE94B800492BA">
    <w:name w:val="0EC30239D5D64B5F988DE94B800492BA"/>
  </w:style>
  <w:style w:type="paragraph" w:customStyle="1" w:styleId="7DD1AA63DB804F9AA6D701B81D4C9569">
    <w:name w:val="7DD1AA63DB804F9AA6D701B81D4C9569"/>
  </w:style>
  <w:style w:type="character" w:styleId="Emphasis">
    <w:name w:val="Emphasis"/>
    <w:qFormat/>
    <w:rPr>
      <w:i/>
      <w:iCs/>
    </w:rPr>
  </w:style>
  <w:style w:type="paragraph" w:customStyle="1" w:styleId="45985456037C4150B934539909912D01">
    <w:name w:val="45985456037C4150B934539909912D01"/>
  </w:style>
  <w:style w:type="paragraph" w:customStyle="1" w:styleId="F9F3AADE98914060948AFE7C64FF9225">
    <w:name w:val="F9F3AADE98914060948AFE7C64FF9225"/>
  </w:style>
  <w:style w:type="paragraph" w:customStyle="1" w:styleId="A87EA8AC65BE434BBBEDF2F7B949F0D3">
    <w:name w:val="A87EA8AC65BE434BBBEDF2F7B949F0D3"/>
  </w:style>
  <w:style w:type="paragraph" w:customStyle="1" w:styleId="8B151D4E160248E78A4E1AEBCE2BD385">
    <w:name w:val="8B151D4E160248E78A4E1AEBCE2BD385"/>
  </w:style>
  <w:style w:type="paragraph" w:customStyle="1" w:styleId="AB11EF20930848B892B01A32F5E8F455">
    <w:name w:val="AB11EF20930848B892B01A32F5E8F455"/>
  </w:style>
  <w:style w:type="paragraph" w:customStyle="1" w:styleId="04D84AEB4F2B4DA98B8244493A242982">
    <w:name w:val="04D84AEB4F2B4DA98B8244493A242982"/>
  </w:style>
  <w:style w:type="paragraph" w:styleId="BodyText3">
    <w:name w:val="Body Text 3"/>
    <w:basedOn w:val="Normal"/>
    <w:link w:val="BodyText3Char"/>
    <w:pPr>
      <w:spacing w:after="120" w:line="240" w:lineRule="auto"/>
    </w:pPr>
    <w:rPr>
      <w:rFonts w:ascii="Times New Roman" w:eastAsia="Times New Roman" w:hAnsi="Times New Roman" w:cs="Times New Roman"/>
      <w:kern w:val="0"/>
      <w:sz w:val="16"/>
      <w:szCs w:val="16"/>
      <w:lang w:val="en-GB"/>
      <w14:ligatures w14:val="none"/>
    </w:rPr>
  </w:style>
  <w:style w:type="character" w:customStyle="1" w:styleId="BodyText3Char">
    <w:name w:val="Body Text 3 Char"/>
    <w:basedOn w:val="DefaultParagraphFont"/>
    <w:link w:val="BodyText3"/>
    <w:rPr>
      <w:rFonts w:ascii="Times New Roman" w:eastAsia="Times New Roman" w:hAnsi="Times New Roman" w:cs="Times New Roman"/>
      <w:kern w:val="0"/>
      <w:sz w:val="16"/>
      <w:szCs w:val="16"/>
      <w:lang w:val="en-GB"/>
      <w14:ligatures w14:val="none"/>
    </w:rPr>
  </w:style>
  <w:style w:type="paragraph" w:customStyle="1" w:styleId="18EA2E5888AE4389845661A5334F96AF">
    <w:name w:val="18EA2E5888AE4389845661A5334F96AF"/>
  </w:style>
  <w:style w:type="paragraph" w:customStyle="1" w:styleId="B78008DD58144195A52F55E6E4A16121">
    <w:name w:val="B78008DD58144195A52F55E6E4A16121"/>
  </w:style>
  <w:style w:type="paragraph" w:customStyle="1" w:styleId="EF8CB40D7D5946068D15E343192618A6">
    <w:name w:val="EF8CB40D7D5946068D15E343192618A6"/>
  </w:style>
  <w:style w:type="paragraph" w:customStyle="1" w:styleId="D74F7DAECB484C878E3DC19936556FCF">
    <w:name w:val="D74F7DAECB484C878E3DC19936556FCF"/>
  </w:style>
  <w:style w:type="paragraph" w:customStyle="1" w:styleId="7FA9B2D654F640A58C2C3EF9EA03208A">
    <w:name w:val="7FA9B2D654F640A58C2C3EF9EA03208A"/>
  </w:style>
  <w:style w:type="paragraph" w:customStyle="1" w:styleId="4895F67E945E4FEA8401963C042742AD">
    <w:name w:val="4895F67E945E4FEA8401963C042742AD"/>
  </w:style>
  <w:style w:type="paragraph" w:customStyle="1" w:styleId="0FB7FE3519444046A2F8FCA833C1A4E2">
    <w:name w:val="0FB7FE3519444046A2F8FCA833C1A4E2"/>
  </w:style>
  <w:style w:type="paragraph" w:customStyle="1" w:styleId="6C18EFA2BB8140E6BA7E753EF53E58BB">
    <w:name w:val="6C18EFA2BB8140E6BA7E753EF53E58BB"/>
  </w:style>
  <w:style w:type="paragraph" w:customStyle="1" w:styleId="71D1BC2BC010425295F801AF1E24E8B0">
    <w:name w:val="71D1BC2BC010425295F801AF1E24E8B0"/>
    <w:rsid w:val="00BA41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23e1e04f606a2844ab2492eeea94e0b3">
  <xsd:schema xmlns:xsd="http://www.w3.org/2001/XMLSchema" xmlns:xs="http://www.w3.org/2001/XMLSchema" xmlns:p="http://schemas.microsoft.com/office/2006/metadata/properties" xmlns:ns2="7b876826-cb42-4a43-89b8-1c6438a343c0" targetNamespace="http://schemas.microsoft.com/office/2006/metadata/properties" ma:root="true" ma:fieldsID="f655b6373fff8e59e7ad8f9cae50a7be"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1D3B13-0092-4ACA-A3E1-9C2FA84F2147}">
  <ds:schemaRefs>
    <ds:schemaRef ds:uri="http://schemas.openxmlformats.org/officeDocument/2006/bibliography"/>
  </ds:schemaRefs>
</ds:datastoreItem>
</file>

<file path=customXml/itemProps2.xml><?xml version="1.0" encoding="utf-8"?>
<ds:datastoreItem xmlns:ds="http://schemas.openxmlformats.org/officeDocument/2006/customXml" ds:itemID="{CEF5E85D-280C-451F-8D6F-1D2C20FF4612}">
  <ds:schemaRefs>
    <ds:schemaRef ds:uri="http://schemas.microsoft.com/sharepoint/v3/contenttype/forms"/>
  </ds:schemaRefs>
</ds:datastoreItem>
</file>

<file path=customXml/itemProps3.xml><?xml version="1.0" encoding="utf-8"?>
<ds:datastoreItem xmlns:ds="http://schemas.openxmlformats.org/officeDocument/2006/customXml" ds:itemID="{33F3EF75-0194-4C0D-A32E-65905DEC9A8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182CE3F-3CDF-4D20-A348-092A0029F8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24042025 App2 Grant Agreement Support to civil society organisations (CSOs) for combating hate speech.dotx</Template>
  <TotalTime>4</TotalTime>
  <Pages>17</Pages>
  <Words>6095</Words>
  <Characters>33528</Characters>
  <Application>Microsoft Office Word</Application>
  <DocSecurity>0</DocSecurity>
  <Lines>279</Lines>
  <Paragraphs>79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G17.2B ENG Grant Agreement for EU funds</vt:lpstr>
      <vt:lpstr>G17.2B ENG Grant Agreement for EU funds</vt:lpstr>
    </vt:vector>
  </TitlesOfParts>
  <Company>Council of Europe</Company>
  <LinksUpToDate>false</LinksUpToDate>
  <CharactersWithSpaces>39544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G17.2B ENG Grant Agreement for EU funds</dc:title>
  <dc:creator>MANEVSKI Stefan</dc:creator>
  <cp:lastModifiedBy>MANEVSKI Stefan</cp:lastModifiedBy>
  <cp:revision>1</cp:revision>
  <cp:lastPrinted>2015-11-13T09:37:00Z</cp:lastPrinted>
  <dcterms:created xsi:type="dcterms:W3CDTF">2025-04-28T08:54:00Z</dcterms:created>
  <dcterms:modified xsi:type="dcterms:W3CDTF">2025-04-28T08:59:00Z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0x010100BD52F5164090CD40B6057A422FA12AB3</vt:lpwstr>
  </property>
</Properties>
</file>