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5CDB55" w14:textId="77777777" w:rsidR="007F679B" w:rsidRPr="00DC4B5C" w:rsidRDefault="00977EF3" w:rsidP="007F679B">
      <w:pPr>
        <w:tabs>
          <w:tab w:val="center" w:pos="4680"/>
          <w:tab w:val="right" w:pos="9360"/>
        </w:tabs>
        <w:spacing w:after="200" w:line="276" w:lineRule="auto"/>
        <w:jc w:val="center"/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  <w:r w:rsidRPr="00DC4B5C">
        <w:rPr>
          <w:rFonts w:ascii="Arial Narrow" w:hAnsi="Arial Narrow"/>
          <w:smallCaps/>
          <w:noProof/>
          <w:szCs w:val="20"/>
        </w:rPr>
        <w:drawing>
          <wp:inline distT="0" distB="0" distL="0" distR="0" wp14:anchorId="7E755FF4" wp14:editId="77EF1557">
            <wp:extent cx="1676400" cy="1343025"/>
            <wp:effectExtent l="0" t="0" r="0" b="0"/>
            <wp:docPr id="2" name="Picture 2" descr="COE-Logo-Quad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E-Logo-Quadr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70040" w14:textId="77777777" w:rsidR="007F679B" w:rsidRPr="00DC4B5C" w:rsidRDefault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103"/>
      </w:tblGrid>
      <w:tr w:rsidR="00687F48" w:rsidRPr="00DC4B5C" w14:paraId="4EDB3129" w14:textId="77777777" w:rsidTr="00687F48">
        <w:trPr>
          <w:trHeight w:val="832"/>
        </w:trPr>
        <w:tc>
          <w:tcPr>
            <w:tcW w:w="5103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03B1962F" w14:textId="77777777" w:rsidR="00687F48" w:rsidRPr="00DC4B5C" w:rsidRDefault="00687F48" w:rsidP="00687F48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en-GB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en-GB"/>
              </w:rPr>
              <w:t>GRANT AWARD PROCEDURE</w:t>
            </w:r>
          </w:p>
        </w:tc>
      </w:tr>
      <w:tr w:rsidR="00687F48" w:rsidRPr="00DC4B5C" w14:paraId="36AAF389" w14:textId="77777777" w:rsidTr="00687F48">
        <w:trPr>
          <w:trHeight w:val="1406"/>
        </w:trPr>
        <w:tc>
          <w:tcPr>
            <w:tcW w:w="5103" w:type="dxa"/>
            <w:tcBorders>
              <w:top w:val="single" w:sz="2" w:space="0" w:color="808080" w:themeColor="background1" w:themeShade="80"/>
            </w:tcBorders>
            <w:vAlign w:val="center"/>
          </w:tcPr>
          <w:p w14:paraId="49F9D28D" w14:textId="77777777" w:rsidR="00687F48" w:rsidRPr="00DC4B5C" w:rsidRDefault="00687F4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DC4B5C">
              <w:rPr>
                <w:rFonts w:ascii="Arial Narrow" w:hAnsi="Arial Narrow"/>
                <w:b/>
                <w:sz w:val="44"/>
                <w:szCs w:val="44"/>
              </w:rPr>
              <w:t>APPLICATION FORM</w:t>
            </w:r>
          </w:p>
          <w:p w14:paraId="100F5134" w14:textId="77777777" w:rsidR="00687F48" w:rsidRPr="00DC4B5C" w:rsidRDefault="00687F4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DC4B5C">
              <w:rPr>
                <w:rFonts w:ascii="Arial Narrow" w:hAnsi="Arial Narrow"/>
                <w:b/>
                <w:sz w:val="32"/>
                <w:szCs w:val="32"/>
              </w:rPr>
              <w:t>(APPENDIX I)</w:t>
            </w:r>
          </w:p>
        </w:tc>
      </w:tr>
    </w:tbl>
    <w:p w14:paraId="574D98B9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56E8D5C2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3D5D6A8A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43CCFBA9" w14:textId="77777777" w:rsidR="007F679B" w:rsidRPr="00467460" w:rsidRDefault="00687F48" w:rsidP="001E19EA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lang w:val="en-GB"/>
        </w:rPr>
      </w:pPr>
      <w:r w:rsidRPr="00467460">
        <w:rPr>
          <w:rFonts w:ascii="Arial Narrow" w:eastAsiaTheme="minorHAnsi" w:hAnsi="Arial Narrow"/>
          <w:sz w:val="32"/>
          <w:szCs w:val="32"/>
          <w:lang w:val="en-GB"/>
        </w:rPr>
        <w:t xml:space="preserve">Call for proposals for </w:t>
      </w:r>
      <w:r w:rsidR="00CD340B" w:rsidRPr="00467460">
        <w:rPr>
          <w:rFonts w:ascii="Arial Narrow" w:eastAsiaTheme="minorHAnsi" w:hAnsi="Arial Narrow"/>
          <w:sz w:val="32"/>
          <w:szCs w:val="32"/>
          <w:lang w:val="en-GB"/>
        </w:rPr>
        <w:t>“</w:t>
      </w:r>
      <w:r w:rsidR="007B5EAA" w:rsidRPr="00467460">
        <w:rPr>
          <w:rFonts w:ascii="Arial Narrow" w:eastAsiaTheme="minorHAnsi" w:hAnsi="Arial Narrow"/>
          <w:sz w:val="32"/>
          <w:szCs w:val="32"/>
          <w:lang w:val="en-GB"/>
        </w:rPr>
        <w:t>Organisation of Roma Political Schools</w:t>
      </w:r>
      <w:r w:rsidR="00CD340B" w:rsidRPr="00467460">
        <w:rPr>
          <w:rFonts w:ascii="Arial Narrow" w:eastAsiaTheme="minorHAnsi" w:hAnsi="Arial Narrow"/>
          <w:sz w:val="32"/>
          <w:szCs w:val="32"/>
          <w:lang w:val="en-GB"/>
        </w:rPr>
        <w:t xml:space="preserve">” </w:t>
      </w:r>
    </w:p>
    <w:p w14:paraId="29DF5FD5" w14:textId="7258806F" w:rsidR="00EB74F2" w:rsidRPr="00DC4B5C" w:rsidRDefault="007B5EAA" w:rsidP="007B5EAA">
      <w:pPr>
        <w:spacing w:after="200" w:line="276" w:lineRule="auto"/>
        <w:jc w:val="center"/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  <w:r w:rsidRPr="00467460">
        <w:rPr>
          <w:rFonts w:ascii="Arial Narrow" w:eastAsiaTheme="minorHAnsi" w:hAnsi="Arial Narrow"/>
          <w:sz w:val="32"/>
          <w:szCs w:val="32"/>
          <w:lang w:val="en-GB"/>
        </w:rPr>
        <w:t>RTT/</w:t>
      </w:r>
      <w:r w:rsidR="00B16B35">
        <w:rPr>
          <w:rFonts w:ascii="Arial Narrow" w:eastAsiaTheme="minorHAnsi" w:hAnsi="Arial Narrow"/>
          <w:sz w:val="32"/>
          <w:szCs w:val="32"/>
          <w:lang w:val="en-GB"/>
        </w:rPr>
        <w:t>RPS</w:t>
      </w:r>
      <w:r w:rsidRPr="00467460">
        <w:rPr>
          <w:rFonts w:ascii="Arial Narrow" w:eastAsiaTheme="minorHAnsi" w:hAnsi="Arial Narrow"/>
          <w:sz w:val="32"/>
          <w:szCs w:val="32"/>
          <w:lang w:val="en-GB"/>
        </w:rPr>
        <w:t>/20</w:t>
      </w:r>
      <w:r w:rsidR="00B16B35">
        <w:rPr>
          <w:rFonts w:ascii="Arial Narrow" w:eastAsiaTheme="minorHAnsi" w:hAnsi="Arial Narrow"/>
          <w:sz w:val="32"/>
          <w:szCs w:val="32"/>
          <w:lang w:val="en-GB"/>
        </w:rPr>
        <w:t>2</w:t>
      </w:r>
      <w:r w:rsidR="000676F1">
        <w:rPr>
          <w:rFonts w:ascii="Arial Narrow" w:eastAsiaTheme="minorHAnsi" w:hAnsi="Arial Narrow"/>
          <w:sz w:val="32"/>
          <w:szCs w:val="32"/>
          <w:lang w:val="en-GB"/>
        </w:rPr>
        <w:t>1</w:t>
      </w:r>
      <w:r w:rsidRPr="00467460">
        <w:rPr>
          <w:rFonts w:ascii="Arial Narrow" w:eastAsiaTheme="minorHAnsi" w:hAnsi="Arial Narrow"/>
          <w:sz w:val="32"/>
          <w:szCs w:val="32"/>
          <w:lang w:val="en-GB"/>
        </w:rPr>
        <w:t>/0</w:t>
      </w:r>
      <w:r w:rsidR="00B16B35">
        <w:rPr>
          <w:rFonts w:ascii="Arial Narrow" w:eastAsiaTheme="minorHAnsi" w:hAnsi="Arial Narrow"/>
          <w:sz w:val="32"/>
          <w:szCs w:val="32"/>
          <w:lang w:val="en-GB"/>
        </w:rPr>
        <w:t>1</w:t>
      </w:r>
    </w:p>
    <w:p w14:paraId="796C3542" w14:textId="77777777" w:rsidR="001E19EA" w:rsidRPr="00DC4B5C" w:rsidRDefault="001E19EA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47441EBC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1B5BF295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31760144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171B5DF4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0FF021BA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0A4A8602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6803BF5C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72D114F2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  <w:r w:rsidRPr="00DC4B5C">
        <w:rPr>
          <w:rFonts w:ascii="Arial Narrow" w:eastAsia="Calibri" w:hAnsi="Arial Narrow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1294A1" wp14:editId="25DCBF3A">
                <wp:simplePos x="0" y="0"/>
                <wp:positionH relativeFrom="page">
                  <wp:align>center</wp:align>
                </wp:positionH>
                <wp:positionV relativeFrom="paragraph">
                  <wp:posOffset>35082</wp:posOffset>
                </wp:positionV>
                <wp:extent cx="5724000" cy="1710000"/>
                <wp:effectExtent l="0" t="0" r="10160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000" cy="1710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F2964F" w14:textId="77777777" w:rsidR="00EB74F2" w:rsidRPr="00DC4B5C" w:rsidRDefault="00EB74F2" w:rsidP="00EB74F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  <w:b/>
                              </w:rPr>
                              <w:t>HOW TO COMPLETE THE APPLICATION FORM?</w:t>
                            </w:r>
                          </w:p>
                          <w:p w14:paraId="027D42C6" w14:textId="77777777" w:rsidR="00EB74F2" w:rsidRPr="00DC4B5C" w:rsidRDefault="00EB74F2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1A7752F7" w14:textId="77777777" w:rsidR="00EB74F2" w:rsidRPr="00DC4B5C" w:rsidRDefault="00EB74F2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</w:rPr>
                              <w:t>Complete each box with the information requested.  The size of the box will adapt to the volume of text typed.</w:t>
                            </w:r>
                          </w:p>
                          <w:p w14:paraId="6EB68793" w14:textId="77777777" w:rsidR="00EB74F2" w:rsidRPr="00DC4B5C" w:rsidRDefault="00EB74F2" w:rsidP="00EB74F2">
                            <w:pPr>
                              <w:ind w:left="142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6B7C0BEF" w14:textId="77777777" w:rsidR="00EB74F2" w:rsidRPr="00DC4B5C" w:rsidRDefault="00EB74F2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</w:rPr>
                              <w:t>Once all fields are completed, print the Application Form, sign it, and send it in accordance with the requirements of the Call for Proposals.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294A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.75pt;width:450.7pt;height:134.6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" fillcolor="#dbe5f1 [660]" strokecolor="#7f7f7f [1612]" strokeweight=".25pt">
                <v:textbox>
                  <w:txbxContent>
                    <w:p w14:paraId="71F2964F" w14:textId="77777777" w:rsidR="00EB74F2" w:rsidRPr="00DC4B5C" w:rsidRDefault="00EB74F2" w:rsidP="00EB74F2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DC4B5C">
                        <w:rPr>
                          <w:rFonts w:ascii="Arial Narrow" w:hAnsi="Arial Narrow"/>
                          <w:b/>
                        </w:rPr>
                        <w:t>HOW TO COMPLETE THE APPLICATION FORM?</w:t>
                      </w:r>
                    </w:p>
                    <w:p w14:paraId="027D42C6" w14:textId="77777777" w:rsidR="00EB74F2" w:rsidRPr="00DC4B5C" w:rsidRDefault="00EB74F2">
                      <w:pPr>
                        <w:rPr>
                          <w:rFonts w:ascii="Arial Narrow" w:hAnsi="Arial Narrow"/>
                        </w:rPr>
                      </w:pPr>
                    </w:p>
                    <w:p w14:paraId="1A7752F7" w14:textId="77777777" w:rsidR="00EB74F2" w:rsidRPr="00DC4B5C" w:rsidRDefault="00EB74F2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  <w:r w:rsidRPr="00DC4B5C">
                        <w:rPr>
                          <w:rFonts w:ascii="Arial Narrow" w:hAnsi="Arial Narrow"/>
                        </w:rPr>
                        <w:t>Complete each box with the information requested.  The size of the box will adapt to the volume of text typed.</w:t>
                      </w:r>
                    </w:p>
                    <w:p w14:paraId="6EB68793" w14:textId="77777777" w:rsidR="00EB74F2" w:rsidRPr="00DC4B5C" w:rsidRDefault="00EB74F2" w:rsidP="00EB74F2">
                      <w:pPr>
                        <w:ind w:left="142"/>
                        <w:rPr>
                          <w:rFonts w:ascii="Arial Narrow" w:hAnsi="Arial Narrow"/>
                        </w:rPr>
                      </w:pPr>
                    </w:p>
                    <w:p w14:paraId="6B7C0BEF" w14:textId="77777777" w:rsidR="00EB74F2" w:rsidRPr="00DC4B5C" w:rsidRDefault="00EB74F2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  <w:r w:rsidRPr="00DC4B5C">
                        <w:rPr>
                          <w:rFonts w:ascii="Arial Narrow" w:hAnsi="Arial Narrow"/>
                        </w:rPr>
                        <w:t>Once all fields are completed, print the Application Form, sign it, and send it in accordance with the requirements of the Call for Proposals.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A1D70AA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36780133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34D2DA65" w14:textId="77777777" w:rsidR="00EB74F2" w:rsidRPr="00DC4B5C" w:rsidRDefault="007F679B">
      <w:pPr>
        <w:rPr>
          <w:rFonts w:ascii="Arial Narrow" w:eastAsia="Calibri" w:hAnsi="Arial Narrow"/>
          <w:b/>
          <w:color w:val="FF0000"/>
          <w:sz w:val="20"/>
          <w:szCs w:val="20"/>
          <w:lang w:val="fr-FR"/>
        </w:rPr>
      </w:pPr>
      <w:r w:rsidRPr="00DC4B5C">
        <w:rPr>
          <w:rFonts w:ascii="Arial Narrow" w:eastAsia="Calibri" w:hAnsi="Arial Narrow"/>
          <w:b/>
          <w:color w:val="FF0000"/>
          <w:sz w:val="20"/>
          <w:szCs w:val="20"/>
          <w:lang w:val="fr-FR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D10753" w:rsidRPr="00DC4B5C" w14:paraId="62E5CF19" w14:textId="77777777" w:rsidTr="001065B7">
        <w:trPr>
          <w:trHeight w:val="725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18111881" w14:textId="77777777" w:rsidR="00D10753" w:rsidRPr="00DC4B5C" w:rsidRDefault="008053A3" w:rsidP="00D10753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lastRenderedPageBreak/>
              <w:t xml:space="preserve">1. </w:t>
            </w:r>
            <w:r w:rsidR="00D10753"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Applicant</w:t>
            </w:r>
          </w:p>
        </w:tc>
      </w:tr>
      <w:tr w:rsidR="00D10753" w:rsidRPr="00DC4B5C" w14:paraId="685CAD3E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2546E1CD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Official name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2B5148A5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78B45F2B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66F126B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Legal form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2E22661E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5EA520AE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3AB3DF65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Registration number (if any)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218DF963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7C8CA89E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7FE3AB9E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Country of registration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5C3BC8A1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740A1803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3B2DB753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Full address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3DEC3CA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F2ABE08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248200E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Internet site (if any)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4028164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CA6C0D7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35C9178B" w14:textId="77777777" w:rsidR="00D10753" w:rsidRPr="00DC4B5C" w:rsidRDefault="00D1075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Date on which the applicant was 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founded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7E98F2C7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056866FD" w14:textId="77777777" w:rsidTr="00CC5CAB">
        <w:trPr>
          <w:trHeight w:val="658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3440DE62" w14:textId="77777777" w:rsidR="00B56C97" w:rsidRPr="00DC4B5C" w:rsidRDefault="00D1075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Ob</w:t>
            </w:r>
            <w:r w:rsidR="00D72030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jectives of the applicant</w:t>
            </w:r>
          </w:p>
          <w:p w14:paraId="37A02D1E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(as stipulated in its Statutes)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16EFB7BC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2C2942" w:rsidRPr="00DC4B5C" w14:paraId="2AEAC285" w14:textId="77777777" w:rsidTr="00CC5CAB">
        <w:trPr>
          <w:trHeight w:val="842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1143BA86" w14:textId="77777777" w:rsidR="002C2942" w:rsidRPr="00DC4B5C" w:rsidRDefault="002C2942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Name(s) of the person(s) entitled to </w:t>
            </w:r>
            <w:proofErr w:type="gramStart"/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enter into</w:t>
            </w:r>
            <w:proofErr w:type="gramEnd"/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 legally binding commitments on behalf of the applicant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 (indicate names and positions)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6E576C83" w14:textId="77777777" w:rsidR="002C2942" w:rsidRPr="00DC4B5C" w:rsidRDefault="002C2942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2C2942" w:rsidRPr="00DC4B5C" w14:paraId="3A1F88A6" w14:textId="77777777" w:rsidTr="00CC5CAB">
        <w:trPr>
          <w:trHeight w:val="826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0B353592" w14:textId="77777777" w:rsidR="002C2942" w:rsidRPr="00DC4B5C" w:rsidRDefault="002C2942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Members of the governing board (or equivalent body, if applicable). Indicate n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ames, </w:t>
            </w:r>
            <w:proofErr w:type="gramStart"/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positions</w:t>
            </w:r>
            <w:proofErr w:type="gramEnd"/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 and professions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1354DFEF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</w:tbl>
    <w:p w14:paraId="66CA2451" w14:textId="77777777" w:rsidR="007F679B" w:rsidRPr="00DC4B5C" w:rsidRDefault="007F679B" w:rsidP="007F679B">
      <w:pPr>
        <w:tabs>
          <w:tab w:val="center" w:pos="4680"/>
          <w:tab w:val="right" w:pos="9360"/>
        </w:tabs>
        <w:rPr>
          <w:rFonts w:ascii="Arial Narrow" w:eastAsia="Calibri" w:hAnsi="Arial Narrow"/>
          <w:b/>
          <w:color w:val="000000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DC4B5C" w14:paraId="7653ABC0" w14:textId="77777777" w:rsidTr="001065B7">
        <w:trPr>
          <w:trHeight w:val="680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73E0135C" w14:textId="77777777" w:rsidR="00B56C97" w:rsidRPr="00DC4B5C" w:rsidRDefault="008053A3" w:rsidP="00B56C97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 xml:space="preserve">2. </w:t>
            </w:r>
            <w:r w:rsidR="00B56C97"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Contact details</w:t>
            </w:r>
          </w:p>
        </w:tc>
      </w:tr>
      <w:tr w:rsidR="00B56C97" w:rsidRPr="00DC4B5C" w14:paraId="21DC0534" w14:textId="77777777" w:rsidTr="00CC5CAB">
        <w:trPr>
          <w:trHeight w:val="36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02F0E45B" w14:textId="77777777" w:rsidR="00B56C97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Contact person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E75376B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00814157" w14:textId="77777777" w:rsidTr="00CC5CAB">
        <w:trPr>
          <w:trHeight w:val="413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10C053B7" w14:textId="77777777" w:rsidR="00B56C97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Position of the contact person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3D585352" w14:textId="77777777" w:rsidR="00B56C97" w:rsidRPr="00DC4B5C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50BDAB37" w14:textId="77777777" w:rsidTr="00CC5CAB">
        <w:trPr>
          <w:trHeight w:val="404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79B46431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Email address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1874B7D8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37E29E3F" w14:textId="77777777" w:rsidTr="00CC5CAB">
        <w:trPr>
          <w:trHeight w:val="42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175E3D57" w14:textId="77777777" w:rsidR="00B56C97" w:rsidRPr="00DC4B5C" w:rsidRDefault="00D6048B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P</w:t>
            </w:r>
            <w:r w:rsidR="00B56C97" w:rsidRPr="00DC4B5C">
              <w:rPr>
                <w:rFonts w:ascii="Arial Narrow" w:hAnsi="Arial Narrow"/>
                <w:sz w:val="20"/>
                <w:szCs w:val="20"/>
              </w:rPr>
              <w:t>hone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number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1563FCB6" w14:textId="77777777" w:rsidR="00B56C97" w:rsidRPr="00DC4B5C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</w:tbl>
    <w:p w14:paraId="0BDD9F59" w14:textId="77777777" w:rsidR="002C2942" w:rsidRPr="00DC4B5C" w:rsidRDefault="002C2942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DC4B5C" w14:paraId="5F53AA47" w14:textId="77777777" w:rsidTr="001065B7">
        <w:trPr>
          <w:trHeight w:val="729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5036BF3F" w14:textId="77777777" w:rsidR="00B56C97" w:rsidRPr="00DC4B5C" w:rsidRDefault="008053A3" w:rsidP="00B56C9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3. </w:t>
            </w:r>
            <w:r w:rsidR="00B56C97" w:rsidRPr="00DC4B5C">
              <w:rPr>
                <w:rFonts w:ascii="Arial Narrow" w:hAnsi="Arial Narrow"/>
                <w:b/>
                <w:sz w:val="20"/>
                <w:szCs w:val="20"/>
              </w:rPr>
              <w:t>Bank details</w:t>
            </w:r>
          </w:p>
        </w:tc>
      </w:tr>
      <w:tr w:rsidR="00B56C97" w:rsidRPr="00DC4B5C" w14:paraId="632086E7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27B85031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Name of the Bank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4E93EF1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540D984E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71E44693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Address of the Bank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5D745C81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241FDAA1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2898C134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Account holder name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0738ABB4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3DDB8C73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75131BD7" w14:textId="77777777" w:rsidR="00CC5CAB" w:rsidRPr="00DC4B5C" w:rsidRDefault="00B56C97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Full accoun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t number</w:t>
            </w:r>
          </w:p>
          <w:p w14:paraId="792000A3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(including bank codes)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5BC55F08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13257E66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2AA7E9C0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IBAN (or BIC Code)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06BF39A7" w14:textId="77777777" w:rsidR="00CC5CAB" w:rsidRDefault="00CC5CAB" w:rsidP="00C669CF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1137968" w14:textId="77777777" w:rsidR="00BA1A95" w:rsidRPr="00DC4B5C" w:rsidRDefault="00BA1A95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06ECD06" w14:textId="77777777" w:rsidR="001065B7" w:rsidRPr="00DC4B5C" w:rsidRDefault="001065B7" w:rsidP="007F679B">
      <w:pPr>
        <w:rPr>
          <w:rFonts w:ascii="Arial Narrow" w:hAnsi="Arial Narrow"/>
          <w:sz w:val="20"/>
          <w:szCs w:val="20"/>
        </w:rPr>
      </w:pPr>
    </w:p>
    <w:p w14:paraId="55BC1AF9" w14:textId="77777777" w:rsidR="001065B7" w:rsidRPr="00DC4B5C" w:rsidRDefault="001065B7">
      <w:pPr>
        <w:rPr>
          <w:rFonts w:ascii="Arial Narrow" w:hAnsi="Arial Narrow"/>
          <w:sz w:val="20"/>
          <w:szCs w:val="20"/>
        </w:rPr>
      </w:pPr>
      <w:r w:rsidRPr="00DC4B5C">
        <w:rPr>
          <w:rFonts w:ascii="Arial Narrow" w:hAnsi="Arial Narrow"/>
          <w:sz w:val="20"/>
          <w:szCs w:val="20"/>
        </w:rPr>
        <w:br w:type="page"/>
      </w:r>
    </w:p>
    <w:p w14:paraId="2C639A59" w14:textId="77777777" w:rsidR="00B56C97" w:rsidRPr="00DC4B5C" w:rsidRDefault="00B56C97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2C2942" w:rsidRPr="00DC4B5C" w14:paraId="1FFB9F64" w14:textId="77777777" w:rsidTr="00CC5CAB">
        <w:trPr>
          <w:trHeight w:val="71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042524A6" w14:textId="77777777" w:rsidR="002C2942" w:rsidRPr="00DC4B5C" w:rsidRDefault="008053A3" w:rsidP="002C294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4. </w:t>
            </w:r>
            <w:r w:rsidR="002C2942" w:rsidRPr="00DC4B5C">
              <w:rPr>
                <w:rFonts w:ascii="Arial Narrow" w:hAnsi="Arial Narrow"/>
                <w:b/>
                <w:sz w:val="20"/>
                <w:szCs w:val="20"/>
              </w:rPr>
              <w:t>Recent activities</w:t>
            </w:r>
          </w:p>
        </w:tc>
      </w:tr>
      <w:tr w:rsidR="00AC6CB0" w:rsidRPr="00DC4B5C" w14:paraId="14B39D27" w14:textId="77777777" w:rsidTr="00CC5CAB">
        <w:trPr>
          <w:trHeight w:val="60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31E83D1" w14:textId="77777777" w:rsidR="00AC6CB0" w:rsidRPr="00DC4B5C" w:rsidRDefault="00AC6CB0" w:rsidP="00BA1A95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Describe below the main projects completed or being carried out in the field </w:t>
            </w:r>
            <w:r w:rsidRPr="00467460">
              <w:rPr>
                <w:rFonts w:ascii="Arial Narrow" w:hAnsi="Arial Narrow"/>
                <w:sz w:val="20"/>
                <w:szCs w:val="20"/>
              </w:rPr>
              <w:t xml:space="preserve">concerned during the last </w:t>
            </w:r>
            <w:r w:rsidR="00BA1A95" w:rsidRPr="00467460">
              <w:rPr>
                <w:rFonts w:ascii="Arial Narrow" w:hAnsi="Arial Narrow"/>
                <w:sz w:val="20"/>
                <w:szCs w:val="20"/>
              </w:rPr>
              <w:t>2</w:t>
            </w:r>
            <w:r w:rsidR="00563936" w:rsidRPr="00467460">
              <w:rPr>
                <w:rFonts w:ascii="Arial Narrow" w:hAnsi="Arial Narrow"/>
                <w:sz w:val="20"/>
                <w:szCs w:val="20"/>
              </w:rPr>
              <w:t xml:space="preserve"> (</w:t>
            </w:r>
            <w:r w:rsidR="00BA1A95" w:rsidRPr="00467460">
              <w:rPr>
                <w:rFonts w:ascii="Arial Narrow" w:hAnsi="Arial Narrow"/>
                <w:sz w:val="20"/>
                <w:szCs w:val="20"/>
              </w:rPr>
              <w:t>two</w:t>
            </w:r>
            <w:r w:rsidR="00D71C19" w:rsidRPr="00467460">
              <w:rPr>
                <w:rFonts w:ascii="Arial Narrow" w:hAnsi="Arial Narrow"/>
                <w:sz w:val="20"/>
                <w:szCs w:val="20"/>
              </w:rPr>
              <w:t>)</w:t>
            </w:r>
            <w:r w:rsidR="00CC5CAB" w:rsidRPr="00467460">
              <w:rPr>
                <w:rFonts w:ascii="Arial Narrow" w:hAnsi="Arial Narrow"/>
                <w:sz w:val="20"/>
                <w:szCs w:val="20"/>
              </w:rPr>
              <w:t xml:space="preserve"> years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AC6CB0" w:rsidRPr="00DC4B5C" w14:paraId="33EB87A7" w14:textId="77777777" w:rsidTr="00CC5CAB">
        <w:trPr>
          <w:trHeight w:val="5519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9A0ABCC" w14:textId="77777777" w:rsidR="00CC5CAB" w:rsidRPr="00DC4B5C" w:rsidRDefault="00CC5CAB" w:rsidP="00AC6CB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C6CB0" w:rsidRPr="00DC4B5C" w14:paraId="758CD97A" w14:textId="77777777" w:rsidTr="00CC5CAB">
        <w:trPr>
          <w:trHeight w:val="64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DBFE3A3" w14:textId="77777777" w:rsidR="00AC6CB0" w:rsidRPr="00DC4B5C" w:rsidRDefault="00AC6CB0" w:rsidP="009A77A0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grants obtained from States or international institutions </w:t>
            </w:r>
            <w:r w:rsidRPr="00467460">
              <w:rPr>
                <w:rFonts w:ascii="Arial Narrow" w:hAnsi="Arial Narrow"/>
                <w:sz w:val="20"/>
                <w:szCs w:val="20"/>
              </w:rPr>
              <w:t xml:space="preserve">during the last </w:t>
            </w:r>
            <w:r w:rsidR="009A77A0" w:rsidRPr="00467460">
              <w:rPr>
                <w:rFonts w:ascii="Arial Narrow" w:hAnsi="Arial Narrow"/>
                <w:sz w:val="20"/>
                <w:szCs w:val="20"/>
              </w:rPr>
              <w:t>2 (two)</w:t>
            </w:r>
            <w:r w:rsidR="00CC5CAB" w:rsidRPr="00467460">
              <w:rPr>
                <w:rFonts w:ascii="Arial Narrow" w:hAnsi="Arial Narrow"/>
                <w:sz w:val="20"/>
                <w:szCs w:val="20"/>
              </w:rPr>
              <w:t xml:space="preserve"> years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(if any) ▼</w:t>
            </w:r>
          </w:p>
        </w:tc>
      </w:tr>
      <w:tr w:rsidR="00AC6CB0" w:rsidRPr="00DC4B5C" w14:paraId="0955D5DA" w14:textId="77777777" w:rsidTr="00CC5CAB">
        <w:trPr>
          <w:trHeight w:val="5926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37800180" w14:textId="77777777" w:rsidR="00AC6CB0" w:rsidRPr="00DC4B5C" w:rsidRDefault="00AC6CB0" w:rsidP="00AC6CB0">
            <w:pPr>
              <w:spacing w:before="60"/>
              <w:rPr>
                <w:rStyle w:val="Style1"/>
                <w:rFonts w:ascii="Arial Narrow" w:hAnsi="Arial Narrow"/>
                <w:sz w:val="20"/>
                <w:szCs w:val="20"/>
              </w:rPr>
            </w:pPr>
          </w:p>
          <w:p w14:paraId="44C65FCB" w14:textId="77777777" w:rsidR="00CC5CAB" w:rsidRPr="00DC4B5C" w:rsidRDefault="00CC5CAB" w:rsidP="00AC6CB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CF9BD46" w14:textId="77777777" w:rsidR="007F679B" w:rsidRPr="00DC4B5C" w:rsidRDefault="007F679B" w:rsidP="007F679B">
      <w:pPr>
        <w:rPr>
          <w:rFonts w:ascii="Arial Narrow" w:hAnsi="Arial Narrow"/>
          <w:sz w:val="20"/>
          <w:szCs w:val="20"/>
        </w:rPr>
      </w:pPr>
    </w:p>
    <w:p w14:paraId="53DEFF4B" w14:textId="77777777" w:rsidR="007F679B" w:rsidRPr="00DC4B5C" w:rsidRDefault="007F679B" w:rsidP="007F679B">
      <w:pPr>
        <w:rPr>
          <w:rFonts w:ascii="Arial Narrow" w:hAnsi="Arial Narrow"/>
          <w:sz w:val="20"/>
          <w:szCs w:val="20"/>
        </w:rPr>
      </w:pPr>
    </w:p>
    <w:p w14:paraId="2CF4CA6C" w14:textId="77777777" w:rsidR="002C2942" w:rsidRPr="00DC4B5C" w:rsidRDefault="002C2942">
      <w:pPr>
        <w:rPr>
          <w:rFonts w:ascii="Arial Narrow" w:hAnsi="Arial Narrow"/>
          <w:sz w:val="20"/>
          <w:szCs w:val="20"/>
        </w:rPr>
      </w:pPr>
      <w:r w:rsidRPr="00DC4B5C">
        <w:rPr>
          <w:rFonts w:ascii="Arial Narrow" w:hAnsi="Arial Narrow"/>
          <w:sz w:val="20"/>
          <w:szCs w:val="20"/>
        </w:rPr>
        <w:br w:type="page"/>
      </w:r>
    </w:p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8"/>
      </w:tblGrid>
      <w:tr w:rsidR="002C2942" w:rsidRPr="00DC4B5C" w14:paraId="7BBD124F" w14:textId="77777777" w:rsidTr="002E319F">
        <w:trPr>
          <w:trHeight w:val="458"/>
        </w:trPr>
        <w:tc>
          <w:tcPr>
            <w:tcW w:w="9648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6065379" w14:textId="558CF5D4" w:rsidR="002C2942" w:rsidRPr="00467460" w:rsidRDefault="008053A3" w:rsidP="007F1BE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67460">
              <w:rPr>
                <w:rFonts w:ascii="Arial Narrow" w:hAnsi="Arial Narrow"/>
                <w:b/>
                <w:sz w:val="20"/>
                <w:szCs w:val="20"/>
              </w:rPr>
              <w:lastRenderedPageBreak/>
              <w:t xml:space="preserve">5. </w:t>
            </w:r>
            <w:r w:rsidR="007F1BE1" w:rsidRPr="00467460">
              <w:rPr>
                <w:rFonts w:ascii="Arial Narrow" w:hAnsi="Arial Narrow"/>
                <w:b/>
                <w:sz w:val="20"/>
                <w:szCs w:val="20"/>
              </w:rPr>
              <w:t>Description of the</w:t>
            </w:r>
            <w:r w:rsidR="00324910" w:rsidRPr="00467460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FF51AA" w:rsidRPr="00467460">
              <w:rPr>
                <w:rFonts w:ascii="Arial Narrow" w:hAnsi="Arial Narrow"/>
                <w:b/>
                <w:sz w:val="20"/>
                <w:szCs w:val="20"/>
              </w:rPr>
              <w:t>proposed activities</w:t>
            </w:r>
            <w:r w:rsidR="00324910" w:rsidRPr="00467460">
              <w:rPr>
                <w:rFonts w:ascii="Arial Narrow" w:hAnsi="Arial Narrow"/>
                <w:b/>
                <w:sz w:val="20"/>
                <w:szCs w:val="20"/>
              </w:rPr>
              <w:t>/workshops</w:t>
            </w:r>
          </w:p>
        </w:tc>
      </w:tr>
      <w:tr w:rsidR="002C2942" w:rsidRPr="00DC4B5C" w14:paraId="4DB67B40" w14:textId="77777777" w:rsidTr="002E319F">
        <w:trPr>
          <w:trHeight w:val="442"/>
        </w:trPr>
        <w:tc>
          <w:tcPr>
            <w:tcW w:w="9648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F745A3C" w14:textId="5191B628" w:rsidR="002E319F" w:rsidRPr="00467460" w:rsidRDefault="007F1BE1" w:rsidP="00324910">
            <w:pPr>
              <w:rPr>
                <w:rFonts w:ascii="Arial Narrow" w:hAnsi="Arial Narrow"/>
                <w:sz w:val="20"/>
                <w:szCs w:val="20"/>
              </w:rPr>
            </w:pPr>
            <w:r w:rsidRPr="00467460">
              <w:rPr>
                <w:rFonts w:ascii="Arial Narrow" w:hAnsi="Arial Narrow"/>
                <w:sz w:val="20"/>
                <w:szCs w:val="20"/>
              </w:rPr>
              <w:t>Indicate below the background information of the project,</w:t>
            </w:r>
            <w:r w:rsidR="00324910" w:rsidRPr="00467460">
              <w:rPr>
                <w:rFonts w:ascii="Arial Narrow" w:hAnsi="Arial Narrow"/>
                <w:sz w:val="20"/>
                <w:szCs w:val="20"/>
              </w:rPr>
              <w:t xml:space="preserve"> for each residential workshop</w:t>
            </w:r>
            <w:r w:rsidR="00FF51AA">
              <w:rPr>
                <w:rFonts w:ascii="Arial Narrow" w:hAnsi="Arial Narrow"/>
                <w:sz w:val="20"/>
                <w:szCs w:val="20"/>
              </w:rPr>
              <w:t xml:space="preserve"> and coaching scheme</w:t>
            </w:r>
            <w:r w:rsidR="00324910" w:rsidRPr="00467460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="00FF51AA" w:rsidRPr="00467460">
              <w:rPr>
                <w:rFonts w:ascii="Arial Narrow" w:hAnsi="Arial Narrow"/>
                <w:sz w:val="20"/>
                <w:szCs w:val="20"/>
              </w:rPr>
              <w:t>indicate the</w:t>
            </w:r>
            <w:r w:rsidR="00324910" w:rsidRPr="00467460">
              <w:rPr>
                <w:rFonts w:ascii="Arial Narrow" w:hAnsi="Arial Narrow"/>
                <w:sz w:val="20"/>
                <w:szCs w:val="20"/>
              </w:rPr>
              <w:t xml:space="preserve"> duration, content of the training sessions, implementation means, evaluation means (if any) and target group(s) ▼</w:t>
            </w:r>
          </w:p>
        </w:tc>
      </w:tr>
      <w:tr w:rsidR="002C2942" w:rsidRPr="00DC4B5C" w14:paraId="489189D9" w14:textId="77777777" w:rsidTr="002E319F">
        <w:trPr>
          <w:trHeight w:val="6218"/>
        </w:trPr>
        <w:tc>
          <w:tcPr>
            <w:tcW w:w="964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CA31CB7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2621CEE" w14:textId="77777777" w:rsidR="002E319F" w:rsidRDefault="002E319F" w:rsidP="007F679B">
      <w:pPr>
        <w:rPr>
          <w:rFonts w:ascii="Arial Narrow" w:hAnsi="Arial Narrow"/>
          <w:sz w:val="20"/>
          <w:szCs w:val="20"/>
        </w:rPr>
      </w:pPr>
    </w:p>
    <w:p w14:paraId="58FC9ACB" w14:textId="77777777" w:rsidR="002E319F" w:rsidRPr="00DC4B5C" w:rsidRDefault="002E319F" w:rsidP="007F679B">
      <w:pPr>
        <w:rPr>
          <w:rFonts w:ascii="Arial Narrow" w:hAnsi="Arial Narrow"/>
          <w:sz w:val="20"/>
          <w:szCs w:val="20"/>
        </w:rPr>
      </w:pPr>
    </w:p>
    <w:p w14:paraId="6DCB50C2" w14:textId="77777777" w:rsidR="007F1BE1" w:rsidRDefault="007F1BE1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7F1BE1" w:rsidRPr="00DC4B5C" w14:paraId="35C1EB10" w14:textId="77777777" w:rsidTr="00B41A9A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2BE61BB6" w14:textId="77777777" w:rsidR="007F1BE1" w:rsidRPr="00DC4B5C" w:rsidRDefault="00324910" w:rsidP="0032491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  <w:r w:rsidR="007F1BE1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7F1BE1">
              <w:rPr>
                <w:rFonts w:ascii="Arial Narrow" w:hAnsi="Arial Narrow"/>
                <w:b/>
                <w:sz w:val="20"/>
                <w:szCs w:val="20"/>
              </w:rPr>
              <w:t xml:space="preserve">Expected results </w:t>
            </w:r>
          </w:p>
        </w:tc>
      </w:tr>
      <w:tr w:rsidR="007F1BE1" w:rsidRPr="00DC4B5C" w14:paraId="640189EC" w14:textId="77777777" w:rsidTr="00B41A9A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B638566" w14:textId="77777777" w:rsidR="007F1BE1" w:rsidRPr="00DC4B5C" w:rsidRDefault="007F1BE1" w:rsidP="00B41A9A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the </w:t>
            </w:r>
            <w:r>
              <w:rPr>
                <w:rFonts w:ascii="Arial Narrow" w:hAnsi="Arial Narrow"/>
                <w:sz w:val="20"/>
                <w:szCs w:val="20"/>
              </w:rPr>
              <w:t>estimated results and sustainability of results after the completion of the project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7F1BE1" w:rsidRPr="00DC4B5C" w14:paraId="03441867" w14:textId="77777777" w:rsidTr="002E319F">
        <w:trPr>
          <w:trHeight w:val="4935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2A1503EB" w14:textId="77777777" w:rsidR="007F1BE1" w:rsidRPr="00DC4B5C" w:rsidRDefault="007F1BE1" w:rsidP="00B41A9A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668EC93" w14:textId="77777777" w:rsidR="007F1BE1" w:rsidRDefault="007F1BE1">
      <w:pPr>
        <w:rPr>
          <w:rFonts w:ascii="Arial Narrow" w:hAnsi="Arial Narrow"/>
          <w:sz w:val="20"/>
          <w:szCs w:val="20"/>
        </w:rPr>
      </w:pPr>
    </w:p>
    <w:p w14:paraId="6248B658" w14:textId="77777777" w:rsidR="009541CE" w:rsidRDefault="009541CE">
      <w:pPr>
        <w:rPr>
          <w:rFonts w:ascii="Arial Narrow" w:hAnsi="Arial Narrow"/>
          <w:sz w:val="20"/>
          <w:szCs w:val="20"/>
        </w:rPr>
      </w:pPr>
    </w:p>
    <w:p w14:paraId="1A8830E0" w14:textId="77777777" w:rsidR="00324910" w:rsidRPr="00DC4B5C" w:rsidRDefault="00324910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551187" w:rsidRPr="00DC4B5C" w14:paraId="0DD8AE2D" w14:textId="77777777" w:rsidTr="00CC5CAB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75C7D238" w14:textId="77777777" w:rsidR="00551187" w:rsidRPr="00DC4B5C" w:rsidRDefault="00324910" w:rsidP="0055118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7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>Applicant’s professional capacity</w:t>
            </w:r>
          </w:p>
        </w:tc>
      </w:tr>
      <w:tr w:rsidR="00551187" w:rsidRPr="00DC4B5C" w14:paraId="7CECA315" w14:textId="77777777" w:rsidTr="00CC5CAB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9EA354" w14:textId="244CE4BD" w:rsidR="00551187" w:rsidRPr="00DC4B5C" w:rsidRDefault="00551187" w:rsidP="00092466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DC4B5C">
              <w:rPr>
                <w:rFonts w:ascii="Arial Narrow" w:hAnsi="Arial Narrow"/>
                <w:sz w:val="20"/>
                <w:szCs w:val="20"/>
              </w:rPr>
              <w:t>number o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f permanent and temporary </w:t>
            </w:r>
            <w:r w:rsidR="00FF51AA" w:rsidRPr="00467460">
              <w:rPr>
                <w:rFonts w:ascii="Arial Narrow" w:hAnsi="Arial Narrow"/>
                <w:sz w:val="20"/>
                <w:szCs w:val="20"/>
              </w:rPr>
              <w:t>staff and</w:t>
            </w:r>
            <w:r w:rsidR="00092466" w:rsidRPr="00467460">
              <w:rPr>
                <w:rFonts w:ascii="Arial Narrow" w:hAnsi="Arial Narrow"/>
                <w:sz w:val="20"/>
                <w:szCs w:val="20"/>
              </w:rPr>
              <w:t xml:space="preserve"> provide </w:t>
            </w:r>
            <w:r w:rsidR="005627D6" w:rsidRPr="00467460">
              <w:rPr>
                <w:rFonts w:ascii="Arial Narrow" w:hAnsi="Arial Narrow"/>
                <w:sz w:val="20"/>
                <w:szCs w:val="20"/>
              </w:rPr>
              <w:t xml:space="preserve">as Appendixes </w:t>
            </w:r>
            <w:r w:rsidR="00092466" w:rsidRPr="00467460">
              <w:rPr>
                <w:rFonts w:ascii="Arial Narrow" w:hAnsi="Arial Narrow"/>
                <w:sz w:val="20"/>
                <w:szCs w:val="20"/>
              </w:rPr>
              <w:t xml:space="preserve">the CVs or short bios of the coordinators, trainers/mentors to be involved in the political </w:t>
            </w:r>
            <w:proofErr w:type="gramStart"/>
            <w:r w:rsidR="00092466" w:rsidRPr="00467460">
              <w:rPr>
                <w:rFonts w:ascii="Arial Narrow" w:hAnsi="Arial Narrow"/>
                <w:sz w:val="20"/>
                <w:szCs w:val="20"/>
              </w:rPr>
              <w:t xml:space="preserve">school </w:t>
            </w:r>
            <w:r w:rsidR="00844700" w:rsidRPr="00467460">
              <w:rPr>
                <w:rFonts w:ascii="Arial Narrow" w:hAnsi="Arial Narrow"/>
                <w:sz w:val="20"/>
                <w:szCs w:val="20"/>
              </w:rPr>
              <w:t xml:space="preserve"> and</w:t>
            </w:r>
            <w:proofErr w:type="gramEnd"/>
            <w:r w:rsidR="00844700" w:rsidRPr="00467460">
              <w:rPr>
                <w:rFonts w:ascii="Arial Narrow" w:hAnsi="Arial Narrow"/>
                <w:sz w:val="20"/>
                <w:szCs w:val="20"/>
              </w:rPr>
              <w:t xml:space="preserve"> the contact details of 2 referees</w:t>
            </w:r>
            <w:r w:rsidR="00CC5CAB" w:rsidRPr="00467460">
              <w:rPr>
                <w:rFonts w:ascii="Arial Narrow" w:hAnsi="Arial Narrow"/>
                <w:sz w:val="20"/>
                <w:szCs w:val="20"/>
              </w:rPr>
              <w:t>▼</w:t>
            </w:r>
          </w:p>
        </w:tc>
      </w:tr>
      <w:tr w:rsidR="00551187" w:rsidRPr="00DC4B5C" w14:paraId="39698EA2" w14:textId="77777777" w:rsidTr="00CC5CAB">
        <w:trPr>
          <w:trHeight w:val="1693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1D39471B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1919CB1" w14:textId="77777777" w:rsidR="00E67CAA" w:rsidRDefault="00E67CAA" w:rsidP="007F679B">
      <w:pPr>
        <w:rPr>
          <w:rFonts w:ascii="Arial Narrow" w:hAnsi="Arial Narrow"/>
          <w:sz w:val="20"/>
          <w:szCs w:val="20"/>
        </w:rPr>
      </w:pPr>
    </w:p>
    <w:p w14:paraId="6A3502D9" w14:textId="77777777" w:rsidR="002E319F" w:rsidRPr="00DC4B5C" w:rsidRDefault="002E319F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551187" w:rsidRPr="00DC4B5C" w14:paraId="3C325EB3" w14:textId="77777777" w:rsidTr="00CC5CAB">
        <w:trPr>
          <w:trHeight w:val="58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0EBB22CA" w14:textId="77777777" w:rsidR="00551187" w:rsidRPr="00DC4B5C" w:rsidRDefault="00324910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8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 xml:space="preserve">Applicant’s operational </w:t>
            </w:r>
            <w:r w:rsidR="006F477A" w:rsidRPr="00DC4B5C">
              <w:rPr>
                <w:rFonts w:ascii="Arial Narrow" w:hAnsi="Arial Narrow"/>
                <w:b/>
                <w:sz w:val="20"/>
                <w:szCs w:val="20"/>
              </w:rPr>
              <w:t>capacity</w:t>
            </w:r>
          </w:p>
        </w:tc>
      </w:tr>
      <w:tr w:rsidR="00551187" w:rsidRPr="00DC4B5C" w14:paraId="6E1D6255" w14:textId="77777777" w:rsidTr="00CC5CAB">
        <w:trPr>
          <w:trHeight w:val="72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367BF28" w14:textId="75BCBE78" w:rsidR="00551187" w:rsidRPr="00DC4B5C" w:rsidRDefault="00551187" w:rsidP="006F477A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>how the applica</w:t>
            </w:r>
            <w:r w:rsidRPr="00DC4B5C">
              <w:rPr>
                <w:rFonts w:ascii="Arial Narrow" w:hAnsi="Arial Narrow"/>
                <w:sz w:val="20"/>
                <w:szCs w:val="20"/>
              </w:rPr>
              <w:t>n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>t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intends to implement the proposed activities</w:t>
            </w:r>
            <w:ins w:id="0" w:author="POPPE Valerie" w:date="2021-03-10T11:48:00Z">
              <w:r w:rsidR="000676F1">
                <w:rPr>
                  <w:rFonts w:ascii="Arial Narrow" w:hAnsi="Arial Narrow"/>
                  <w:sz w:val="20"/>
                  <w:szCs w:val="20"/>
                </w:rPr>
                <w:t xml:space="preserve"> including the format (in-person, hybrid, online)</w:t>
              </w:r>
            </w:ins>
            <w:r w:rsidRPr="00DC4B5C">
              <w:rPr>
                <w:rFonts w:ascii="Arial Narrow" w:hAnsi="Arial Narrow"/>
                <w:sz w:val="20"/>
                <w:szCs w:val="20"/>
              </w:rPr>
              <w:t xml:space="preserve"> (where applicable, indicate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DC4B5C">
              <w:rPr>
                <w:rFonts w:ascii="Arial Narrow" w:hAnsi="Arial Narrow"/>
                <w:sz w:val="20"/>
                <w:szCs w:val="20"/>
              </w:rPr>
              <w:t>involvement of thi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rd parties including providers) ▼</w:t>
            </w:r>
          </w:p>
        </w:tc>
      </w:tr>
      <w:tr w:rsidR="00551187" w:rsidRPr="00DC4B5C" w14:paraId="0588448F" w14:textId="77777777" w:rsidTr="002E319F">
        <w:trPr>
          <w:trHeight w:val="251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78523A02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7BACFBB" w14:textId="77777777" w:rsidR="00E67CAA" w:rsidRPr="00DC4B5C" w:rsidRDefault="00E67CAA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55"/>
      </w:tblGrid>
      <w:tr w:rsidR="00551187" w:rsidRPr="00DC4B5C" w14:paraId="478328C4" w14:textId="77777777" w:rsidTr="00CC5CAB">
        <w:trPr>
          <w:trHeight w:val="553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34C01219" w14:textId="77777777" w:rsidR="00551187" w:rsidRPr="00DC4B5C" w:rsidRDefault="00324910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>Applicant</w:t>
            </w:r>
            <w:r w:rsidR="006F477A" w:rsidRPr="00DC4B5C">
              <w:rPr>
                <w:rFonts w:ascii="Arial Narrow" w:hAnsi="Arial Narrow"/>
                <w:b/>
                <w:sz w:val="20"/>
                <w:szCs w:val="20"/>
              </w:rPr>
              <w:t>’s financial capacity</w:t>
            </w:r>
          </w:p>
        </w:tc>
      </w:tr>
      <w:tr w:rsidR="00551187" w:rsidRPr="00DC4B5C" w14:paraId="101B77A5" w14:textId="77777777" w:rsidTr="00CC5CAB">
        <w:trPr>
          <w:trHeight w:val="886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DBFBF52" w14:textId="77777777" w:rsidR="00551187" w:rsidRPr="00DC4B5C" w:rsidRDefault="00551187" w:rsidP="00E05D1F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any information reflecting the applicant’s financial capacity, such as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turnover or equivalent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(annual budget)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for the </w:t>
            </w:r>
            <w:r w:rsidRPr="002E319F">
              <w:rPr>
                <w:rFonts w:ascii="Arial Narrow" w:hAnsi="Arial Narrow"/>
                <w:sz w:val="20"/>
                <w:szCs w:val="20"/>
              </w:rPr>
              <w:t xml:space="preserve">last </w:t>
            </w:r>
            <w:r w:rsidR="00977EF3" w:rsidRPr="002E319F">
              <w:rPr>
                <w:rFonts w:ascii="Arial Narrow" w:hAnsi="Arial Narrow"/>
                <w:sz w:val="20"/>
                <w:szCs w:val="20"/>
              </w:rPr>
              <w:t>2 (</w:t>
            </w:r>
            <w:r w:rsidRPr="002E319F">
              <w:rPr>
                <w:rFonts w:ascii="Arial Narrow" w:hAnsi="Arial Narrow"/>
                <w:sz w:val="20"/>
                <w:szCs w:val="20"/>
              </w:rPr>
              <w:t>two</w:t>
            </w:r>
            <w:r w:rsidR="00977EF3" w:rsidRPr="002E319F">
              <w:rPr>
                <w:rFonts w:ascii="Arial Narrow" w:hAnsi="Arial Narrow"/>
                <w:sz w:val="20"/>
                <w:szCs w:val="20"/>
              </w:rPr>
              <w:t>)</w:t>
            </w:r>
            <w:r w:rsidRPr="002E319F">
              <w:rPr>
                <w:rFonts w:ascii="Arial Narrow" w:hAnsi="Arial Narrow"/>
                <w:sz w:val="20"/>
                <w:szCs w:val="20"/>
              </w:rPr>
              <w:t xml:space="preserve"> years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, net earnings (if any), total balance sheet or budget,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or </w:t>
            </w:r>
            <w:r w:rsidRPr="00DC4B5C">
              <w:rPr>
                <w:rFonts w:ascii="Arial Narrow" w:hAnsi="Arial Narrow"/>
                <w:sz w:val="20"/>
                <w:szCs w:val="20"/>
              </w:rPr>
              <w:t>medium and long-term debt (if any)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551187" w:rsidRPr="00DC4B5C" w14:paraId="3DF26427" w14:textId="77777777" w:rsidTr="002E319F">
        <w:trPr>
          <w:trHeight w:val="2131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08C9BA07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6F8FC32" w14:textId="77777777" w:rsidR="00551187" w:rsidRPr="00DC4B5C" w:rsidRDefault="00551187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55"/>
      </w:tblGrid>
      <w:tr w:rsidR="00551187" w:rsidRPr="00DC4B5C" w14:paraId="503F8EC4" w14:textId="77777777" w:rsidTr="00CC5CAB">
        <w:trPr>
          <w:trHeight w:val="556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8EFBD57" w14:textId="77777777" w:rsidR="00551187" w:rsidRPr="00DC4B5C" w:rsidRDefault="00324910" w:rsidP="002E319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10</w:t>
            </w:r>
            <w:r w:rsidR="002A7A00" w:rsidRPr="00DC4B5C">
              <w:rPr>
                <w:rFonts w:ascii="Arial Narrow" w:hAnsi="Arial Narrow"/>
                <w:b/>
                <w:sz w:val="20"/>
                <w:szCs w:val="20"/>
              </w:rPr>
              <w:t>. Co-funding</w:t>
            </w:r>
          </w:p>
        </w:tc>
      </w:tr>
      <w:tr w:rsidR="00551187" w:rsidRPr="00DC4B5C" w14:paraId="1FFECEFF" w14:textId="77777777" w:rsidTr="00CC5CAB">
        <w:trPr>
          <w:trHeight w:val="877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154DF14" w14:textId="77777777" w:rsidR="00551187" w:rsidRPr="00DC4B5C" w:rsidRDefault="00551187" w:rsidP="00C5461D">
            <w:pPr>
              <w:jc w:val="both"/>
              <w:rPr>
                <w:rFonts w:ascii="Arial Narrow" w:hAnsi="Arial Narrow" w:cs="Arial"/>
                <w:sz w:val="22"/>
                <w:szCs w:val="22"/>
                <w:lang w:val="en-GB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2A7A00" w:rsidRPr="00DC4B5C">
              <w:rPr>
                <w:rFonts w:ascii="Arial Narrow" w:hAnsi="Arial Narrow"/>
                <w:sz w:val="20"/>
                <w:szCs w:val="20"/>
              </w:rPr>
              <w:t>how</w:t>
            </w:r>
            <w:r w:rsidR="002A7A00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 xml:space="preserve"> the applicant intends to contribute to the project (either by way of its own resources or by contribution from third parties). Co-financing may take the form of financial or human resources, in-kind contributions or income gene</w:t>
            </w:r>
            <w:r w:rsidR="00C5461D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>rated by the action or proje</w:t>
            </w:r>
            <w:r w:rsidR="00CC5CAB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>ct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551187" w:rsidRPr="00DC4B5C" w14:paraId="7A71EA34" w14:textId="77777777" w:rsidTr="002E319F">
        <w:trPr>
          <w:trHeight w:val="217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0D57C01E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F32CCA4" w14:textId="77777777" w:rsidR="00E05D1F" w:rsidRPr="00DC4B5C" w:rsidRDefault="00E05D1F">
      <w:pPr>
        <w:rPr>
          <w:rFonts w:ascii="Arial Narrow" w:hAnsi="Arial Narrow"/>
          <w:sz w:val="20"/>
          <w:szCs w:val="20"/>
        </w:rPr>
      </w:pPr>
    </w:p>
    <w:p w14:paraId="5AE1A43D" w14:textId="77777777" w:rsidR="00E05D1F" w:rsidRDefault="00E05D1F">
      <w:pPr>
        <w:rPr>
          <w:rFonts w:ascii="Arial Narrow" w:hAnsi="Arial Narrow"/>
          <w:sz w:val="20"/>
          <w:szCs w:val="20"/>
        </w:rPr>
      </w:pPr>
    </w:p>
    <w:p w14:paraId="1D66B152" w14:textId="77777777" w:rsidR="002E319F" w:rsidRPr="00DC4B5C" w:rsidRDefault="002E319F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none" w:sz="0" w:space="0" w:color="auto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49"/>
      </w:tblGrid>
      <w:tr w:rsidR="00551187" w:rsidRPr="00DC4B5C" w14:paraId="2220152C" w14:textId="77777777" w:rsidTr="008F7F95">
        <w:trPr>
          <w:trHeight w:val="834"/>
        </w:trPr>
        <w:tc>
          <w:tcPr>
            <w:tcW w:w="9571" w:type="dxa"/>
            <w:shd w:val="clear" w:color="auto" w:fill="C6D9F1" w:themeFill="text2" w:themeFillTint="33"/>
            <w:vAlign w:val="center"/>
          </w:tcPr>
          <w:p w14:paraId="07AD659E" w14:textId="77777777" w:rsidR="00551187" w:rsidRPr="00DC4B5C" w:rsidRDefault="008053A3" w:rsidP="0032491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324910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>Declaration</w:t>
            </w:r>
          </w:p>
        </w:tc>
      </w:tr>
      <w:tr w:rsidR="00551187" w:rsidRPr="00DC4B5C" w14:paraId="15AA5599" w14:textId="77777777" w:rsidTr="002659AF">
        <w:trPr>
          <w:trHeight w:val="4833"/>
        </w:trPr>
        <w:tc>
          <w:tcPr>
            <w:tcW w:w="9571" w:type="dxa"/>
            <w:shd w:val="clear" w:color="auto" w:fill="F2F2F2" w:themeFill="background1" w:themeFillShade="F2"/>
            <w:vAlign w:val="center"/>
          </w:tcPr>
          <w:p w14:paraId="43D90A5B" w14:textId="77777777" w:rsidR="00551187" w:rsidRPr="00DC4B5C" w:rsidRDefault="00DF413F" w:rsidP="00DF413F">
            <w:pPr>
              <w:ind w:left="142" w:right="14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By signing this form  </w:t>
            </w:r>
            <w:r w:rsidR="00551187" w:rsidRPr="00DC4B5C">
              <w:rPr>
                <w:rFonts w:ascii="Arial Narrow" w:hAnsi="Arial Narrow"/>
                <w:sz w:val="20"/>
                <w:szCs w:val="20"/>
              </w:rPr>
              <w:t xml:space="preserve">I, the undersigned, authorized to represent the applicant, hereby certify that the information contained in this application is correct and that the applicant </w:t>
            </w:r>
            <w:proofErr w:type="spellStart"/>
            <w:r w:rsidR="00551187" w:rsidRPr="00DC4B5C">
              <w:rPr>
                <w:rFonts w:ascii="Arial Narrow" w:hAnsi="Arial Narrow"/>
                <w:sz w:val="20"/>
                <w:szCs w:val="20"/>
              </w:rPr>
              <w:t>organisation</w:t>
            </w:r>
            <w:proofErr w:type="spellEnd"/>
            <w:r w:rsidR="00551187" w:rsidRPr="00DC4B5C">
              <w:rPr>
                <w:rFonts w:ascii="Arial Narrow" w:hAnsi="Arial Narrow"/>
                <w:sz w:val="20"/>
                <w:szCs w:val="20"/>
              </w:rPr>
              <w:t xml:space="preserve"> has not received or applied for any other Council of Europe funding to carry out the action which is the subject of this grant application.</w:t>
            </w:r>
          </w:p>
          <w:p w14:paraId="786F28EF" w14:textId="77777777" w:rsidR="00551187" w:rsidRPr="00DC4B5C" w:rsidRDefault="00551187" w:rsidP="00551187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5B825DE5" w14:textId="77777777" w:rsidR="00551187" w:rsidRPr="00DC4B5C" w:rsidRDefault="00551187" w:rsidP="00DF413F">
            <w:pPr>
              <w:tabs>
                <w:tab w:val="left" w:pos="9072"/>
              </w:tabs>
              <w:ind w:left="142" w:right="14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 </w:t>
            </w:r>
            <w:r w:rsidR="00DF413F" w:rsidRPr="00DC4B5C">
              <w:rPr>
                <w:rFonts w:ascii="Arial Narrow" w:hAnsi="Arial Narrow"/>
                <w:sz w:val="20"/>
                <w:szCs w:val="20"/>
              </w:rPr>
              <w:t xml:space="preserve">also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certify on my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honour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that the applicant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is not in one of the situation</w:t>
            </w:r>
            <w:r w:rsidR="00F638BE" w:rsidRPr="00DC4B5C">
              <w:rPr>
                <w:rFonts w:ascii="Arial Narrow" w:hAnsi="Arial Narrow"/>
                <w:sz w:val="20"/>
                <w:szCs w:val="20"/>
              </w:rPr>
              <w:t>s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which would exclude it from taking part in a Council of Europe grant award procedure, and accordingly declare that the applicant:</w:t>
            </w:r>
          </w:p>
          <w:p w14:paraId="33590ACF" w14:textId="77777777" w:rsidR="00551187" w:rsidRPr="00DC4B5C" w:rsidRDefault="00551187" w:rsidP="00551187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7A008143" w14:textId="77777777" w:rsidR="00551187" w:rsidRPr="00DC4B5C" w:rsidRDefault="00551187" w:rsidP="00DF413F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 xml:space="preserve">a. has not been sentenced by final judgment on one or more of the following charges: participation in a criminal organisation, corruption, fraud, money </w:t>
            </w:r>
            <w:proofErr w:type="gramStart"/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laundering;</w:t>
            </w:r>
            <w:proofErr w:type="gramEnd"/>
          </w:p>
          <w:p w14:paraId="006BCDEC" w14:textId="77777777" w:rsidR="00551187" w:rsidRPr="00DC4B5C" w:rsidRDefault="00551187" w:rsidP="00551187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42C77D79" w14:textId="77777777" w:rsidR="00551187" w:rsidRPr="00DC4B5C" w:rsidRDefault="00551187" w:rsidP="00DF413F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 xml:space="preserve">b. is not in a situation of bankruptcy, liquidation, termination of activity, insolvency or arrangement with creditors or any like situation arising from a procedure of the same kind, or is not subject to a procedure of the same </w:t>
            </w:r>
            <w:proofErr w:type="gramStart"/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kind;</w:t>
            </w:r>
            <w:proofErr w:type="gramEnd"/>
          </w:p>
          <w:p w14:paraId="7A256146" w14:textId="77777777" w:rsidR="00551187" w:rsidRPr="00DC4B5C" w:rsidRDefault="00551187" w:rsidP="00551187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0711A954" w14:textId="77777777" w:rsidR="00551187" w:rsidRPr="00DC4B5C" w:rsidRDefault="00551187" w:rsidP="00DF413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 xml:space="preserve">c. has not received a judgment with res judicata force, finding an offence that affects its professional integrity or constitutes a serious professional </w:t>
            </w:r>
            <w:proofErr w:type="gramStart"/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misconduct;</w:t>
            </w:r>
            <w:proofErr w:type="gramEnd"/>
          </w:p>
          <w:p w14:paraId="4B99A866" w14:textId="77777777" w:rsidR="00551187" w:rsidRPr="00DC4B5C" w:rsidRDefault="00551187" w:rsidP="00551187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60DE2353" w14:textId="77777777" w:rsidR="00551187" w:rsidRDefault="00551187" w:rsidP="00DF413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 xml:space="preserve">d. does comply with its obligations as regards payment of social security contributions, taxes and dues, according to the statutory provisions of the </w:t>
            </w:r>
            <w:r w:rsidR="002659AF">
              <w:rPr>
                <w:rFonts w:ascii="Arial Narrow" w:hAnsi="Arial Narrow" w:cs="Times New Roman"/>
                <w:sz w:val="20"/>
                <w:szCs w:val="20"/>
                <w:lang w:val="en-GB"/>
              </w:rPr>
              <w:t xml:space="preserve">country where it is </w:t>
            </w:r>
            <w:proofErr w:type="gramStart"/>
            <w:r w:rsidR="002659AF">
              <w:rPr>
                <w:rFonts w:ascii="Arial Narrow" w:hAnsi="Arial Narrow" w:cs="Times New Roman"/>
                <w:sz w:val="20"/>
                <w:szCs w:val="20"/>
                <w:lang w:val="en-GB"/>
              </w:rPr>
              <w:t>established;</w:t>
            </w:r>
            <w:proofErr w:type="gramEnd"/>
          </w:p>
          <w:p w14:paraId="44FE11ED" w14:textId="77777777" w:rsidR="002659AF" w:rsidRDefault="002659AF" w:rsidP="00DF413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620284B7" w14:textId="77777777" w:rsidR="002659AF" w:rsidRPr="00DC4B5C" w:rsidRDefault="002659AF" w:rsidP="002659A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en-GB"/>
              </w:rPr>
              <w:t>e. is not and neither likely to be i</w:t>
            </w:r>
            <w:r w:rsidRPr="002659AF">
              <w:rPr>
                <w:rFonts w:ascii="Arial Narrow" w:hAnsi="Arial Narrow" w:cs="Times New Roman"/>
                <w:sz w:val="20"/>
                <w:szCs w:val="20"/>
                <w:lang w:val="en-GB"/>
              </w:rPr>
              <w:t>n a situation of conflict of interests.</w:t>
            </w:r>
          </w:p>
        </w:tc>
      </w:tr>
    </w:tbl>
    <w:p w14:paraId="42A27E63" w14:textId="77777777" w:rsidR="00D10753" w:rsidRPr="00DC4B5C" w:rsidRDefault="00D10753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63"/>
      </w:tblGrid>
      <w:tr w:rsidR="00551187" w:rsidRPr="00DC4B5C" w14:paraId="5A287902" w14:textId="77777777" w:rsidTr="00DF413F">
        <w:trPr>
          <w:trHeight w:val="844"/>
        </w:trPr>
        <w:tc>
          <w:tcPr>
            <w:tcW w:w="9606" w:type="dxa"/>
            <w:gridSpan w:val="2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ED77175" w14:textId="77777777" w:rsidR="00551187" w:rsidRPr="00DC4B5C" w:rsidRDefault="008053A3" w:rsidP="002E319F">
            <w:pPr>
              <w:jc w:val="center"/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1</w:t>
            </w:r>
            <w:r w:rsidR="00324910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2</w:t>
            </w: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Signature</w:t>
            </w:r>
          </w:p>
        </w:tc>
      </w:tr>
      <w:tr w:rsidR="00DF413F" w:rsidRPr="00DC4B5C" w14:paraId="55EB4CDD" w14:textId="77777777" w:rsidTr="00DF413F">
        <w:trPr>
          <w:trHeight w:val="599"/>
        </w:trPr>
        <w:tc>
          <w:tcPr>
            <w:tcW w:w="960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DB723F5" w14:textId="77777777" w:rsidR="00DF413F" w:rsidRPr="00DC4B5C" w:rsidRDefault="00DF413F" w:rsidP="00DF413F">
            <w:pPr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Complete the table below and sign in the last box</w:t>
            </w:r>
          </w:p>
        </w:tc>
      </w:tr>
      <w:tr w:rsidR="00D10753" w:rsidRPr="00DC4B5C" w14:paraId="07E76068" w14:textId="77777777" w:rsidTr="008F7F95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EF0927A" w14:textId="77777777" w:rsidR="00D10753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First Name and 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>Name of the Signatory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E302425" w14:textId="77777777" w:rsidR="00CC5CAB" w:rsidRPr="00DC4B5C" w:rsidRDefault="00CC5CAB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D10753" w:rsidRPr="00DC4B5C" w14:paraId="63D2D6B0" w14:textId="77777777" w:rsidTr="008F7F95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26A3BC3" w14:textId="77777777" w:rsidR="00D10753" w:rsidRPr="00DC4B5C" w:rsidRDefault="00D10753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Title or position </w:t>
            </w:r>
            <w:r w:rsidR="008F7F95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of the Signatory 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in the applicant</w:t>
            </w:r>
            <w:r w:rsidR="008F7F95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>organisation</w:t>
            </w:r>
            <w:proofErr w:type="spellEnd"/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0839AB4" w14:textId="77777777" w:rsidR="00CC5CAB" w:rsidRPr="00DC4B5C" w:rsidRDefault="00CC5CAB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8F7F95" w:rsidRPr="00DC4B5C" w14:paraId="47772CFF" w14:textId="77777777" w:rsidTr="008F7F95">
        <w:trPr>
          <w:trHeight w:val="486"/>
        </w:trPr>
        <w:tc>
          <w:tcPr>
            <w:tcW w:w="2943" w:type="dxa"/>
            <w:vMerge w:val="restart"/>
            <w:tcBorders>
              <w:top w:val="nil"/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A82FBF9" w14:textId="77777777" w:rsidR="008F7F95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Place and date of signature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E0957B8" w14:textId="77777777" w:rsidR="008F7F95" w:rsidRPr="00DC4B5C" w:rsidRDefault="008F7F95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Done in:</w:t>
            </w:r>
          </w:p>
        </w:tc>
      </w:tr>
      <w:tr w:rsidR="008F7F95" w:rsidRPr="00DC4B5C" w14:paraId="1B7888E4" w14:textId="77777777" w:rsidTr="008F7F95">
        <w:trPr>
          <w:trHeight w:val="486"/>
        </w:trPr>
        <w:tc>
          <w:tcPr>
            <w:tcW w:w="2943" w:type="dxa"/>
            <w:vMerge/>
            <w:tcBorders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20615EB" w14:textId="77777777" w:rsidR="008F7F95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nil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E83A5B2" w14:textId="77777777" w:rsidR="008F7F95" w:rsidRPr="00DC4B5C" w:rsidRDefault="008F7F95" w:rsidP="008F7F95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proofErr w:type="gramStart"/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On :</w:t>
            </w:r>
            <w:proofErr w:type="gramEnd"/>
          </w:p>
        </w:tc>
      </w:tr>
      <w:tr w:rsidR="008F7F95" w:rsidRPr="00DC4B5C" w14:paraId="73A67233" w14:textId="77777777" w:rsidTr="008F7F95">
        <w:trPr>
          <w:trHeight w:val="158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28439A" w14:textId="77777777" w:rsidR="008F7F95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5B674A9" w14:textId="77777777" w:rsidR="008F7F95" w:rsidRPr="00DC4B5C" w:rsidRDefault="008F7F95" w:rsidP="00D10753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6F477A" w:rsidRPr="00DC4B5C" w14:paraId="65CAD4C0" w14:textId="77777777" w:rsidTr="008F7F95">
        <w:trPr>
          <w:trHeight w:val="1837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37803A4" w14:textId="77777777" w:rsidR="006F477A" w:rsidRPr="00DC4B5C" w:rsidRDefault="006F477A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Signature and official stamp of the applicant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="008F7F95" w:rsidRPr="00DC4B5C">
              <w:rPr>
                <w:rFonts w:ascii="Arial Narrow" w:eastAsia="Calibri" w:hAnsi="Arial Narrow"/>
                <w:bCs/>
                <w:sz w:val="20"/>
                <w:szCs w:val="20"/>
              </w:rPr>
              <w:t>organisation</w:t>
            </w:r>
            <w:proofErr w:type="spellEnd"/>
            <w:r w:rsidR="008F7F95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>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E3080D2" w14:textId="77777777" w:rsidR="00CC5CAB" w:rsidRPr="00DC4B5C" w:rsidRDefault="00CC5CAB" w:rsidP="00D10753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</w:tbl>
    <w:p w14:paraId="3150A923" w14:textId="77777777" w:rsidR="00D10753" w:rsidRPr="00DC4B5C" w:rsidRDefault="00D10753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sectPr w:rsidR="00D10753" w:rsidRPr="00DC4B5C" w:rsidSect="00C669CF">
      <w:footerReference w:type="default" r:id="rId11"/>
      <w:pgSz w:w="11907" w:h="16840" w:code="9"/>
      <w:pgMar w:top="851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512A66" w14:textId="77777777" w:rsidR="00697B76" w:rsidRDefault="00697B76" w:rsidP="00AC6CB0">
      <w:r>
        <w:separator/>
      </w:r>
    </w:p>
  </w:endnote>
  <w:endnote w:type="continuationSeparator" w:id="0">
    <w:p w14:paraId="63C1E4C1" w14:textId="77777777" w:rsidR="00697B76" w:rsidRDefault="00697B76" w:rsidP="00AC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31023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BFE0F9" w14:textId="77777777" w:rsidR="00AC6CB0" w:rsidRDefault="00AC6C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746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0265DA4" w14:textId="77777777" w:rsidR="00AC6CB0" w:rsidRPr="00C669CF" w:rsidRDefault="00AC6CB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2647FC" w14:textId="77777777" w:rsidR="00697B76" w:rsidRDefault="00697B76" w:rsidP="00AC6CB0">
      <w:r>
        <w:separator/>
      </w:r>
    </w:p>
  </w:footnote>
  <w:footnote w:type="continuationSeparator" w:id="0">
    <w:p w14:paraId="18AAE4AA" w14:textId="77777777" w:rsidR="00697B76" w:rsidRDefault="00697B76" w:rsidP="00AC6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C19FC"/>
    <w:multiLevelType w:val="hybridMultilevel"/>
    <w:tmpl w:val="04347E8A"/>
    <w:lvl w:ilvl="0" w:tplc="01126B76">
      <w:start w:val="1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POPPE Valerie">
    <w15:presenceInfo w15:providerId="AD" w15:userId="S::Valerie.POPPE@coe.int::963b6523-bb19-4bd1-8058-d965b6d510c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ocumentProtection w:edit="forms" w:enforcement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79B"/>
    <w:rsid w:val="0003254D"/>
    <w:rsid w:val="00050235"/>
    <w:rsid w:val="00050B15"/>
    <w:rsid w:val="000676F1"/>
    <w:rsid w:val="00092466"/>
    <w:rsid w:val="000B5F7E"/>
    <w:rsid w:val="001065B7"/>
    <w:rsid w:val="00125BBF"/>
    <w:rsid w:val="00170676"/>
    <w:rsid w:val="00183E4D"/>
    <w:rsid w:val="001E19EA"/>
    <w:rsid w:val="00234C83"/>
    <w:rsid w:val="002659AF"/>
    <w:rsid w:val="002A7A00"/>
    <w:rsid w:val="002C2942"/>
    <w:rsid w:val="002E319F"/>
    <w:rsid w:val="00324910"/>
    <w:rsid w:val="00440F69"/>
    <w:rsid w:val="00467460"/>
    <w:rsid w:val="00476E85"/>
    <w:rsid w:val="00490018"/>
    <w:rsid w:val="004B0F2D"/>
    <w:rsid w:val="004F71A4"/>
    <w:rsid w:val="005116E6"/>
    <w:rsid w:val="00515237"/>
    <w:rsid w:val="00551187"/>
    <w:rsid w:val="005627D6"/>
    <w:rsid w:val="00563936"/>
    <w:rsid w:val="00580757"/>
    <w:rsid w:val="005F1F85"/>
    <w:rsid w:val="006558F9"/>
    <w:rsid w:val="00662ED7"/>
    <w:rsid w:val="0067199B"/>
    <w:rsid w:val="00680325"/>
    <w:rsid w:val="00687134"/>
    <w:rsid w:val="00687F48"/>
    <w:rsid w:val="00697B76"/>
    <w:rsid w:val="006E53BA"/>
    <w:rsid w:val="006F477A"/>
    <w:rsid w:val="007B5EAA"/>
    <w:rsid w:val="007F1BE1"/>
    <w:rsid w:val="007F679B"/>
    <w:rsid w:val="008053A3"/>
    <w:rsid w:val="00844700"/>
    <w:rsid w:val="00894553"/>
    <w:rsid w:val="008A045E"/>
    <w:rsid w:val="008F7F95"/>
    <w:rsid w:val="009541CE"/>
    <w:rsid w:val="00977EF3"/>
    <w:rsid w:val="009A77A0"/>
    <w:rsid w:val="009D2848"/>
    <w:rsid w:val="009E4618"/>
    <w:rsid w:val="00A03F4F"/>
    <w:rsid w:val="00AC57D9"/>
    <w:rsid w:val="00AC6CB0"/>
    <w:rsid w:val="00B16B35"/>
    <w:rsid w:val="00B56C97"/>
    <w:rsid w:val="00B57F86"/>
    <w:rsid w:val="00BA1A95"/>
    <w:rsid w:val="00BE511A"/>
    <w:rsid w:val="00BF13A5"/>
    <w:rsid w:val="00BF3655"/>
    <w:rsid w:val="00C5461D"/>
    <w:rsid w:val="00C669CF"/>
    <w:rsid w:val="00CC5CAB"/>
    <w:rsid w:val="00CD340B"/>
    <w:rsid w:val="00CE4259"/>
    <w:rsid w:val="00CF2478"/>
    <w:rsid w:val="00D10753"/>
    <w:rsid w:val="00D6048B"/>
    <w:rsid w:val="00D71C19"/>
    <w:rsid w:val="00D72030"/>
    <w:rsid w:val="00DC0D0E"/>
    <w:rsid w:val="00DC4B5C"/>
    <w:rsid w:val="00DF413F"/>
    <w:rsid w:val="00E05D1F"/>
    <w:rsid w:val="00E306E0"/>
    <w:rsid w:val="00E67CAA"/>
    <w:rsid w:val="00E916DA"/>
    <w:rsid w:val="00EB550D"/>
    <w:rsid w:val="00EB74F2"/>
    <w:rsid w:val="00EC53F1"/>
    <w:rsid w:val="00F638BE"/>
    <w:rsid w:val="00F747EB"/>
    <w:rsid w:val="00FA7021"/>
    <w:rsid w:val="00FF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006B3"/>
  <w15:docId w15:val="{221D5164-3BA3-43F9-8AE6-6853DD4D9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Heading4">
    <w:name w:val="heading 4"/>
    <w:basedOn w:val="Normal"/>
    <w:next w:val="Normal"/>
    <w:link w:val="Heading4Ch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6558F9"/>
    <w:rPr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6558F9"/>
    <w:rPr>
      <w:b/>
      <w:bCs/>
      <w:u w:val="single"/>
    </w:rPr>
  </w:style>
  <w:style w:type="paragraph" w:styleId="ListParagraph">
    <w:name w:val="List Paragraph"/>
    <w:basedOn w:val="Normal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DefaultParagraphFon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DefaultParagraphFon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DefaultParagraphFont"/>
    <w:uiPriority w:val="1"/>
    <w:rsid w:val="00490018"/>
  </w:style>
  <w:style w:type="character" w:customStyle="1" w:styleId="Style22">
    <w:name w:val="Style22"/>
    <w:basedOn w:val="DefaultParagraphFont"/>
    <w:uiPriority w:val="1"/>
    <w:rsid w:val="00183E4D"/>
  </w:style>
  <w:style w:type="character" w:customStyle="1" w:styleId="Style23">
    <w:name w:val="Style23"/>
    <w:basedOn w:val="DefaultParagraphFon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DefaultParagraphFon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DefaultParagraphFon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DefaultParagraphFon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05D1F"/>
    <w:rPr>
      <w:color w:val="808080"/>
    </w:rPr>
  </w:style>
  <w:style w:type="character" w:customStyle="1" w:styleId="Style1">
    <w:name w:val="Style1"/>
    <w:basedOn w:val="DefaultParagraphFont"/>
    <w:uiPriority w:val="1"/>
    <w:rsid w:val="00D6048B"/>
    <w:rPr>
      <w:rFonts w:ascii="Times New Roman" w:hAnsi="Times New Roman"/>
      <w:color w:val="auto"/>
      <w:sz w:val="18"/>
    </w:rPr>
  </w:style>
  <w:style w:type="paragraph" w:styleId="Header">
    <w:name w:val="header"/>
    <w:basedOn w:val="Normal"/>
    <w:link w:val="Head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CB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C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15AA48F2F6FF4FBBEF2782DE0C895F" ma:contentTypeVersion="0" ma:contentTypeDescription="Create a new document." ma:contentTypeScope="" ma:versionID="ffc971993a0776e38e780e025545ff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FB7DED-C596-404F-9C69-091B48BBBB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F7A9D1-5866-4683-BF81-35EF95792B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942FE3-BA07-45D4-B9DE-1A2C3A3029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682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G8.1B ENG Application Form</vt:lpstr>
    </vt:vector>
  </TitlesOfParts>
  <Company>Council of Europe</Company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G8.1B ENG Application Form</dc:title>
  <dc:creator>KAUTZMANN Jean-Etienne</dc:creator>
  <cp:lastModifiedBy>RUSTEM Robert</cp:lastModifiedBy>
  <cp:revision>2</cp:revision>
  <dcterms:created xsi:type="dcterms:W3CDTF">2021-04-07T14:54:00Z</dcterms:created>
  <dcterms:modified xsi:type="dcterms:W3CDTF">2021-04-07T14:54:00Z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0x010100DB15AA48F2F6FF4FBBEF2782DE0C895F</vt:lpwstr>
  </property>
</Properties>
</file>