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05790" w14:textId="66F34B03" w:rsidR="00414134" w:rsidRPr="004C6D4C" w:rsidRDefault="004C6D4C" w:rsidP="004C6D4C">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sidRPr="004C6D4C">
        <w:rPr>
          <w:rFonts w:eastAsia="Calibri"/>
          <w:b/>
          <w:noProof/>
          <w:color w:val="000000"/>
          <w:sz w:val="28"/>
          <w:szCs w:val="28"/>
        </w:rPr>
        <w:drawing>
          <wp:inline distT="0" distB="0" distL="0" distR="0" wp14:anchorId="7B4C4C1F" wp14:editId="5DD3A5EA">
            <wp:extent cx="6332220" cy="1497330"/>
            <wp:effectExtent l="0" t="0" r="0" b="7620"/>
            <wp:docPr id="228658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1497330"/>
                    </a:xfrm>
                    <a:prstGeom prst="rect">
                      <a:avLst/>
                    </a:prstGeom>
                    <a:noFill/>
                    <a:ln>
                      <a:noFill/>
                    </a:ln>
                  </pic:spPr>
                </pic:pic>
              </a:graphicData>
            </a:graphic>
          </wp:inline>
        </w:drawing>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3EC8CED8" w:rsidR="00D17FF1" w:rsidRPr="00164B05" w:rsidRDefault="00662E07" w:rsidP="00175F38">
          <w:pPr>
            <w:jc w:val="center"/>
            <w:rPr>
              <w:rFonts w:eastAsiaTheme="minorHAnsi"/>
              <w:b/>
              <w:sz w:val="22"/>
              <w:szCs w:val="22"/>
            </w:rPr>
          </w:pPr>
          <w:r w:rsidRPr="00662E07">
            <w:rPr>
              <w:rStyle w:val="Style1"/>
              <w:rFonts w:eastAsiaTheme="minorHAnsi"/>
            </w:rPr>
            <w:t xml:space="preserve">Support to </w:t>
          </w:r>
          <w:r w:rsidR="00D918E4">
            <w:rPr>
              <w:rStyle w:val="Style1"/>
              <w:rFonts w:eastAsiaTheme="minorHAnsi"/>
            </w:rPr>
            <w:t xml:space="preserve">Ukraine </w:t>
          </w:r>
          <w:r w:rsidR="00F45E86">
            <w:rPr>
              <w:rStyle w:val="Style1"/>
              <w:rFonts w:eastAsiaTheme="minorHAnsi"/>
            </w:rPr>
            <w:t>civil society organisations (</w:t>
          </w:r>
          <w:r w:rsidRPr="00662E07">
            <w:rPr>
              <w:rStyle w:val="Style1"/>
              <w:rFonts w:eastAsiaTheme="minorHAnsi"/>
            </w:rPr>
            <w:t>CSOs</w:t>
          </w:r>
          <w:r w:rsidR="00F45E86">
            <w:rPr>
              <w:rStyle w:val="Style1"/>
              <w:rFonts w:eastAsiaTheme="minorHAnsi"/>
            </w:rPr>
            <w:t>)</w:t>
          </w:r>
          <w:r w:rsidRPr="00662E07">
            <w:rPr>
              <w:rStyle w:val="Style1"/>
              <w:rFonts w:eastAsiaTheme="minorHAnsi"/>
            </w:rPr>
            <w:t xml:space="preserve"> for </w:t>
          </w:r>
          <w:r w:rsidR="00EE0B6E">
            <w:rPr>
              <w:rStyle w:val="Style1"/>
              <w:rFonts w:eastAsiaTheme="minorHAnsi"/>
            </w:rPr>
            <w:t>combating</w:t>
          </w:r>
          <w:r w:rsidR="00E34A63">
            <w:rPr>
              <w:rStyle w:val="Style1"/>
              <w:rFonts w:eastAsiaTheme="minorHAnsi"/>
            </w:rPr>
            <w:t xml:space="preserve"> hate speech</w:t>
          </w:r>
        </w:p>
      </w:sdtContent>
    </w:sdt>
    <w:sdt>
      <w:sdtPr>
        <w:rPr>
          <w:rStyle w:val="Style2"/>
          <w:rFonts w:eastAsiaTheme="minorHAnsi"/>
        </w:rPr>
        <w:id w:val="-30423006"/>
        <w:lock w:val="sdtLocked"/>
        <w:placeholder>
          <w:docPart w:val="136306F7363742F08D9D414B7B0A4A55"/>
        </w:placeholder>
        <w:showingPlcHdr/>
      </w:sdtPr>
      <w:sdtEndPr>
        <w:rPr>
          <w:rStyle w:val="DefaultParagraphFont"/>
          <w:b/>
          <w:sz w:val="24"/>
          <w:szCs w:val="22"/>
        </w:rPr>
      </w:sdtEndPr>
      <w:sdtContent>
        <w:p w14:paraId="323318E5" w14:textId="0745B152" w:rsidR="00D17FF1" w:rsidRDefault="00DA04C3" w:rsidP="000160B9">
          <w:pPr>
            <w:jc w:val="center"/>
            <w:rPr>
              <w:rStyle w:val="Style2"/>
              <w:rFonts w:eastAsiaTheme="minorHAnsi"/>
            </w:rPr>
          </w:pPr>
          <w:r>
            <w:rPr>
              <w:rStyle w:val="PlaceholderText"/>
              <w:rFonts w:eastAsiaTheme="minorHAnsi"/>
            </w:rPr>
            <w:t>Click here to enter the reference of the grant award procedure</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516299"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508DFD13" w:rsidR="00D17FF1" w:rsidRPr="00DA04C3" w:rsidRDefault="00DA04C3" w:rsidP="00E64F34">
                <w:pPr>
                  <w:rPr>
                    <w:sz w:val="22"/>
                  </w:rPr>
                </w:pPr>
                <w:r w:rsidRPr="00DA04C3">
                  <w:rPr>
                    <w:sz w:val="22"/>
                  </w:rPr>
                  <w:t>Combating hate speech in Ukraine</w:t>
                </w:r>
                <w:r>
                  <w:rPr>
                    <w:sz w:val="22"/>
                  </w:rPr>
                  <w:t xml:space="preserve"> </w:t>
                </w:r>
                <w:r w:rsidR="00662E07" w:rsidRPr="00516299">
                  <w:rPr>
                    <w:rStyle w:val="Style3"/>
                  </w:rPr>
                  <w:t xml:space="preserve">– </w:t>
                </w:r>
                <w:r w:rsidRPr="00DA04C3">
                  <w:rPr>
                    <w:sz w:val="22"/>
                  </w:rPr>
                  <w:t>within the joint programme of the European Union and the Council of Europe “Partnership for Good Governance”</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369AF1DC" w:rsidR="0077141B" w:rsidRPr="0077141B" w:rsidRDefault="00D918E4" w:rsidP="00E64F34">
                <w:pPr>
                  <w:rPr>
                    <w:sz w:val="18"/>
                    <w:szCs w:val="18"/>
                  </w:rPr>
                </w:pPr>
                <w:r>
                  <w:rPr>
                    <w:rStyle w:val="Style3"/>
                  </w:rPr>
                  <w:t>Council of Europe Office in Ukraine</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D4F7D8D" w:rsidR="00B56F34" w:rsidRPr="00164B05" w:rsidRDefault="00662E07" w:rsidP="00E64F34">
                <w:pPr>
                  <w:rPr>
                    <w:sz w:val="22"/>
                    <w:szCs w:val="22"/>
                  </w:rPr>
                </w:pPr>
                <w:r w:rsidRPr="00662E07">
                  <w:rPr>
                    <w:rStyle w:val="Style3"/>
                  </w:rPr>
                  <w:t>European Union and Council of Europe</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41554961"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5-10-15T00:00:00Z">
                  <w:dateFormat w:val="dd MMMM yyyy"/>
                  <w:lid w:val="en-GB"/>
                  <w:storeMappedDataAs w:val="dateTime"/>
                  <w:calendar w:val="gregorian"/>
                </w:date>
              </w:sdtPr>
              <w:sdtEndPr>
                <w:rPr>
                  <w:rStyle w:val="DefaultParagraphFont"/>
                  <w:b/>
                  <w:sz w:val="24"/>
                  <w:szCs w:val="22"/>
                </w:rPr>
              </w:sdtEndPr>
              <w:sdtContent>
                <w:r w:rsidR="005B0BCB">
                  <w:rPr>
                    <w:rStyle w:val="Style3"/>
                  </w:rPr>
                  <w:t xml:space="preserve">15 </w:t>
                </w:r>
                <w:r w:rsidR="000B5034">
                  <w:rPr>
                    <w:rStyle w:val="Style3"/>
                  </w:rPr>
                  <w:t>October</w:t>
                </w:r>
                <w:r w:rsidR="005B0BCB">
                  <w:rPr>
                    <w:rStyle w:val="Style3"/>
                  </w:rPr>
                  <w:t xml:space="preserve"> 2025</w:t>
                </w:r>
              </w:sdtContent>
            </w:sdt>
            <w:r w:rsidR="0039016D" w:rsidRPr="005D1C05">
              <w:rPr>
                <w:sz w:val="22"/>
                <w:szCs w:val="22"/>
              </w:rPr>
              <w:t>.</w:t>
            </w:r>
          </w:p>
          <w:p w14:paraId="0F5B2E5C" w14:textId="7EF6C59A"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1-01T00:00:00Z">
                  <w:dateFormat w:val="dd MMMM yyyy"/>
                  <w:lid w:val="en-GB"/>
                  <w:storeMappedDataAs w:val="dateTime"/>
                  <w:calendar w:val="gregorian"/>
                </w:date>
              </w:sdtPr>
              <w:sdtEndPr>
                <w:rPr>
                  <w:rStyle w:val="DefaultParagraphFont"/>
                  <w:b/>
                  <w:sz w:val="24"/>
                  <w:szCs w:val="22"/>
                </w:rPr>
              </w:sdtEndPr>
              <w:sdtContent>
                <w:r w:rsidR="000B5034">
                  <w:rPr>
                    <w:rStyle w:val="Style3"/>
                  </w:rPr>
                  <w:t>01 November 2025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bookmarkStart w:id="0" w:name="_Hlk203471566"/>
            <w:r w:rsidRPr="00086F54">
              <w:rPr>
                <w:b/>
                <w:sz w:val="22"/>
                <w:szCs w:val="22"/>
              </w:rPr>
              <w:t>Estimated starting date</w:t>
            </w:r>
          </w:p>
        </w:tc>
        <w:sdt>
          <w:sdtPr>
            <w:rPr>
              <w:rStyle w:val="Style3"/>
            </w:rPr>
            <w:id w:val="-1075126735"/>
            <w:lock w:val="sdtLocked"/>
            <w:placeholder>
              <w:docPart w:val="B13921A7A4B840FE90D3070A7F4EC4C4"/>
            </w:placeholder>
            <w:date w:fullDate="2025-09-0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33E10F0C" w:rsidR="00D17FF1" w:rsidRPr="00086F54" w:rsidRDefault="004C3934" w:rsidP="00E64F34">
                <w:pPr>
                  <w:rPr>
                    <w:b/>
                    <w:sz w:val="22"/>
                    <w:szCs w:val="22"/>
                  </w:rPr>
                </w:pPr>
                <w:r>
                  <w:rPr>
                    <w:rStyle w:val="Style3"/>
                  </w:rPr>
                  <w:t>03 September 2025</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5-07-16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57A1149F" w:rsidR="00D17FF1" w:rsidRPr="00086F54" w:rsidRDefault="00646D14" w:rsidP="00E64F34">
                <w:pPr>
                  <w:rPr>
                    <w:b/>
                    <w:sz w:val="22"/>
                    <w:szCs w:val="22"/>
                  </w:rPr>
                </w:pPr>
                <w:r>
                  <w:rPr>
                    <w:rStyle w:val="Style3"/>
                  </w:rPr>
                  <w:t>1</w:t>
                </w:r>
                <w:r w:rsidR="00270E8D">
                  <w:rPr>
                    <w:rStyle w:val="Style3"/>
                  </w:rPr>
                  <w:t>6</w:t>
                </w:r>
                <w:r>
                  <w:rPr>
                    <w:rStyle w:val="Style3"/>
                  </w:rPr>
                  <w:t xml:space="preserve"> July</w:t>
                </w:r>
                <w:r w:rsidR="009D2B45">
                  <w:rPr>
                    <w:rStyle w:val="Style3"/>
                  </w:rPr>
                  <w:t xml:space="preserve"> 2025</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bookmarkStart w:id="1" w:name="_Hlk193295688" w:displacedByCustomXml="next"/>
        <w:sdt>
          <w:sdtPr>
            <w:rPr>
              <w:rStyle w:val="Style3"/>
            </w:rPr>
            <w:id w:val="-907606795"/>
            <w:lock w:val="sdtLocked"/>
            <w:placeholder>
              <w:docPart w:val="B09425CC80DB4CF78902C6FAC5C64A28"/>
            </w:placeholder>
            <w:date w:fullDate="2025-08-1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32B9ABA2" w:rsidR="00D17FF1" w:rsidRPr="00086F54" w:rsidRDefault="004C3934" w:rsidP="00E64F34">
                <w:pPr>
                  <w:rPr>
                    <w:b/>
                    <w:sz w:val="22"/>
                    <w:szCs w:val="22"/>
                  </w:rPr>
                </w:pPr>
                <w:r>
                  <w:rPr>
                    <w:rStyle w:val="Style3"/>
                  </w:rPr>
                  <w:t xml:space="preserve">15 </w:t>
                </w:r>
                <w:r w:rsidR="00646D14">
                  <w:rPr>
                    <w:rStyle w:val="Style3"/>
                  </w:rPr>
                  <w:t>August 2025</w:t>
                </w:r>
              </w:p>
            </w:tc>
          </w:sdtContent>
        </w:sdt>
        <w:bookmarkEnd w:id="1" w:displacedByCustomXml="prev"/>
      </w:tr>
      <w:bookmarkEnd w:id="0"/>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69C5AE0A"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E3442">
          <w:rPr>
            <w:b w:val="0"/>
            <w:webHidden/>
          </w:rPr>
          <w:t>3</w:t>
        </w:r>
        <w:r w:rsidR="007B32D4" w:rsidRPr="007B32D4">
          <w:rPr>
            <w:b w:val="0"/>
            <w:webHidden/>
          </w:rPr>
          <w:fldChar w:fldCharType="end"/>
        </w:r>
      </w:hyperlink>
    </w:p>
    <w:p w14:paraId="37CF7781" w14:textId="0D867716" w:rsidR="007B32D4" w:rsidRPr="007B32D4" w:rsidRDefault="007B32D4">
      <w:pPr>
        <w:pStyle w:val="TOC1"/>
        <w:rPr>
          <w:rFonts w:asciiTheme="minorHAnsi" w:eastAsiaTheme="minorEastAsia" w:hAnsiTheme="minorHAnsi" w:cstheme="minorBidi"/>
          <w:b w:val="0"/>
          <w:bCs w:val="0"/>
          <w:szCs w:val="22"/>
          <w:lang w:val="en-US"/>
        </w:rPr>
      </w:pPr>
      <w:hyperlink w:anchor="_Toc452388443" w:history="1">
        <w:r w:rsidRPr="007B32D4">
          <w:rPr>
            <w:rStyle w:val="Hyperlink"/>
            <w:b w:val="0"/>
          </w:rPr>
          <w:t>II.</w:t>
        </w:r>
        <w:r w:rsidRPr="007B32D4">
          <w:rPr>
            <w:rFonts w:asciiTheme="minorHAnsi" w:eastAsiaTheme="minorEastAsia" w:hAnsiTheme="minorHAnsi" w:cstheme="minorBidi"/>
            <w:b w:val="0"/>
            <w:bCs w:val="0"/>
            <w:szCs w:val="22"/>
            <w:lang w:val="en-US"/>
          </w:rPr>
          <w:tab/>
        </w:r>
        <w:r w:rsidRPr="007B32D4">
          <w:rPr>
            <w:rStyle w:val="Hyperlink"/>
            <w:b w:val="0"/>
          </w:rPr>
          <w:t>BACKGROUND INFORMATION ON THE COUNCIL OF EUROPE PROJECT</w:t>
        </w:r>
        <w:r w:rsidRPr="007B32D4">
          <w:rPr>
            <w:b w:val="0"/>
            <w:webHidden/>
          </w:rPr>
          <w:tab/>
        </w:r>
        <w:r w:rsidRPr="007B32D4">
          <w:rPr>
            <w:b w:val="0"/>
            <w:webHidden/>
          </w:rPr>
          <w:fldChar w:fldCharType="begin"/>
        </w:r>
        <w:r w:rsidRPr="007B32D4">
          <w:rPr>
            <w:b w:val="0"/>
            <w:webHidden/>
          </w:rPr>
          <w:instrText xml:space="preserve"> PAGEREF _Toc452388443 \h </w:instrText>
        </w:r>
        <w:r w:rsidRPr="007B32D4">
          <w:rPr>
            <w:b w:val="0"/>
            <w:webHidden/>
          </w:rPr>
        </w:r>
        <w:r w:rsidRPr="007B32D4">
          <w:rPr>
            <w:b w:val="0"/>
            <w:webHidden/>
          </w:rPr>
          <w:fldChar w:fldCharType="separate"/>
        </w:r>
        <w:r w:rsidR="007E3442">
          <w:rPr>
            <w:b w:val="0"/>
            <w:webHidden/>
          </w:rPr>
          <w:t>3</w:t>
        </w:r>
        <w:r w:rsidRPr="007B32D4">
          <w:rPr>
            <w:b w:val="0"/>
            <w:webHidden/>
          </w:rPr>
          <w:fldChar w:fldCharType="end"/>
        </w:r>
      </w:hyperlink>
    </w:p>
    <w:p w14:paraId="2D28661B" w14:textId="7F5EC66E" w:rsidR="007B32D4" w:rsidRPr="007B32D4" w:rsidRDefault="007B32D4">
      <w:pPr>
        <w:pStyle w:val="TOC1"/>
        <w:rPr>
          <w:rFonts w:asciiTheme="minorHAnsi" w:eastAsiaTheme="minorEastAsia" w:hAnsiTheme="minorHAnsi" w:cstheme="minorBidi"/>
          <w:b w:val="0"/>
          <w:bCs w:val="0"/>
          <w:szCs w:val="22"/>
          <w:lang w:val="en-US"/>
        </w:rPr>
      </w:pPr>
      <w:hyperlink w:anchor="_Toc452388444" w:history="1">
        <w:r w:rsidRPr="007B32D4">
          <w:rPr>
            <w:rStyle w:val="Hyperlink"/>
            <w:b w:val="0"/>
          </w:rPr>
          <w:t>III.</w:t>
        </w:r>
        <w:r w:rsidRPr="007B32D4">
          <w:rPr>
            <w:rFonts w:asciiTheme="minorHAnsi" w:eastAsiaTheme="minorEastAsia" w:hAnsiTheme="minorHAnsi" w:cstheme="minorBidi"/>
            <w:b w:val="0"/>
            <w:bCs w:val="0"/>
            <w:szCs w:val="22"/>
            <w:lang w:val="en-US"/>
          </w:rPr>
          <w:tab/>
        </w:r>
        <w:r w:rsidRPr="007B32D4">
          <w:rPr>
            <w:rStyle w:val="Hyperlink"/>
            <w:b w:val="0"/>
          </w:rPr>
          <w:t>BUDGET AVAILABLE</w:t>
        </w:r>
        <w:r w:rsidRPr="007B32D4">
          <w:rPr>
            <w:b w:val="0"/>
            <w:webHidden/>
          </w:rPr>
          <w:tab/>
        </w:r>
        <w:r w:rsidRPr="007B32D4">
          <w:rPr>
            <w:b w:val="0"/>
            <w:webHidden/>
          </w:rPr>
          <w:fldChar w:fldCharType="begin"/>
        </w:r>
        <w:r w:rsidRPr="007B32D4">
          <w:rPr>
            <w:b w:val="0"/>
            <w:webHidden/>
          </w:rPr>
          <w:instrText xml:space="preserve"> PAGEREF _Toc452388444 \h </w:instrText>
        </w:r>
        <w:r w:rsidRPr="007B32D4">
          <w:rPr>
            <w:b w:val="0"/>
            <w:webHidden/>
          </w:rPr>
        </w:r>
        <w:r w:rsidRPr="007B32D4">
          <w:rPr>
            <w:b w:val="0"/>
            <w:webHidden/>
          </w:rPr>
          <w:fldChar w:fldCharType="separate"/>
        </w:r>
        <w:r w:rsidR="007E3442">
          <w:rPr>
            <w:b w:val="0"/>
            <w:webHidden/>
          </w:rPr>
          <w:t>3</w:t>
        </w:r>
        <w:r w:rsidRPr="007B32D4">
          <w:rPr>
            <w:b w:val="0"/>
            <w:webHidden/>
          </w:rPr>
          <w:fldChar w:fldCharType="end"/>
        </w:r>
      </w:hyperlink>
    </w:p>
    <w:p w14:paraId="01E1F646" w14:textId="0AE506B2" w:rsidR="007B32D4" w:rsidRPr="007B32D4" w:rsidRDefault="007B32D4">
      <w:pPr>
        <w:pStyle w:val="TOC1"/>
        <w:rPr>
          <w:rFonts w:asciiTheme="minorHAnsi" w:eastAsiaTheme="minorEastAsia" w:hAnsiTheme="minorHAnsi" w:cstheme="minorBidi"/>
          <w:b w:val="0"/>
          <w:bCs w:val="0"/>
          <w:szCs w:val="22"/>
          <w:lang w:val="en-US"/>
        </w:rPr>
      </w:pPr>
      <w:hyperlink w:anchor="_Toc452388445" w:history="1">
        <w:r w:rsidRPr="007B32D4">
          <w:rPr>
            <w:rStyle w:val="Hyperlink"/>
            <w:b w:val="0"/>
          </w:rPr>
          <w:t>IV.</w:t>
        </w:r>
        <w:r w:rsidRPr="007B32D4">
          <w:rPr>
            <w:rFonts w:asciiTheme="minorHAnsi" w:eastAsiaTheme="minorEastAsia" w:hAnsiTheme="minorHAnsi" w:cstheme="minorBidi"/>
            <w:b w:val="0"/>
            <w:bCs w:val="0"/>
            <w:szCs w:val="22"/>
            <w:lang w:val="en-US"/>
          </w:rPr>
          <w:tab/>
        </w:r>
        <w:r w:rsidRPr="007B32D4">
          <w:rPr>
            <w:rStyle w:val="Hyperlink"/>
            <w:b w:val="0"/>
          </w:rPr>
          <w:t>REQUIREMENTS</w:t>
        </w:r>
        <w:r w:rsidRPr="007B32D4">
          <w:rPr>
            <w:b w:val="0"/>
            <w:webHidden/>
          </w:rPr>
          <w:tab/>
        </w:r>
        <w:r w:rsidRPr="007B32D4">
          <w:rPr>
            <w:b w:val="0"/>
            <w:webHidden/>
          </w:rPr>
          <w:fldChar w:fldCharType="begin"/>
        </w:r>
        <w:r w:rsidRPr="007B32D4">
          <w:rPr>
            <w:b w:val="0"/>
            <w:webHidden/>
          </w:rPr>
          <w:instrText xml:space="preserve"> PAGEREF _Toc452388445 \h </w:instrText>
        </w:r>
        <w:r w:rsidRPr="007B32D4">
          <w:rPr>
            <w:b w:val="0"/>
            <w:webHidden/>
          </w:rPr>
        </w:r>
        <w:r w:rsidRPr="007B32D4">
          <w:rPr>
            <w:b w:val="0"/>
            <w:webHidden/>
          </w:rPr>
          <w:fldChar w:fldCharType="separate"/>
        </w:r>
        <w:r w:rsidR="007E3442">
          <w:rPr>
            <w:b w:val="0"/>
            <w:webHidden/>
          </w:rPr>
          <w:t>4</w:t>
        </w:r>
        <w:r w:rsidRPr="007B32D4">
          <w:rPr>
            <w:b w:val="0"/>
            <w:webHidden/>
          </w:rPr>
          <w:fldChar w:fldCharType="end"/>
        </w:r>
      </w:hyperlink>
    </w:p>
    <w:p w14:paraId="54B19473" w14:textId="6DBD4E4D"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General objective</w:t>
        </w:r>
        <w:r w:rsidRPr="007B32D4">
          <w:rPr>
            <w:noProof/>
            <w:webHidden/>
          </w:rPr>
          <w:tab/>
        </w:r>
        <w:r w:rsidRPr="007B32D4">
          <w:rPr>
            <w:noProof/>
            <w:webHidden/>
          </w:rPr>
          <w:fldChar w:fldCharType="begin"/>
        </w:r>
        <w:r w:rsidRPr="007B32D4">
          <w:rPr>
            <w:noProof/>
            <w:webHidden/>
          </w:rPr>
          <w:instrText xml:space="preserve"> PAGEREF _Toc452388446 \h </w:instrText>
        </w:r>
        <w:r w:rsidRPr="007B32D4">
          <w:rPr>
            <w:noProof/>
            <w:webHidden/>
          </w:rPr>
        </w:r>
        <w:r w:rsidRPr="007B32D4">
          <w:rPr>
            <w:noProof/>
            <w:webHidden/>
          </w:rPr>
          <w:fldChar w:fldCharType="separate"/>
        </w:r>
        <w:r w:rsidR="007E3442">
          <w:rPr>
            <w:noProof/>
            <w:webHidden/>
          </w:rPr>
          <w:t>4</w:t>
        </w:r>
        <w:r w:rsidRPr="007B32D4">
          <w:rPr>
            <w:noProof/>
            <w:webHidden/>
          </w:rPr>
          <w:fldChar w:fldCharType="end"/>
        </w:r>
      </w:hyperlink>
    </w:p>
    <w:p w14:paraId="3B98E263" w14:textId="318A5FF2"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Means of action</w:t>
        </w:r>
        <w:r w:rsidRPr="007B32D4">
          <w:rPr>
            <w:noProof/>
            <w:webHidden/>
          </w:rPr>
          <w:tab/>
        </w:r>
        <w:r w:rsidRPr="007B32D4">
          <w:rPr>
            <w:noProof/>
            <w:webHidden/>
          </w:rPr>
          <w:fldChar w:fldCharType="begin"/>
        </w:r>
        <w:r w:rsidRPr="007B32D4">
          <w:rPr>
            <w:noProof/>
            <w:webHidden/>
          </w:rPr>
          <w:instrText xml:space="preserve"> PAGEREF _Toc452388447 \h </w:instrText>
        </w:r>
        <w:r w:rsidRPr="007B32D4">
          <w:rPr>
            <w:noProof/>
            <w:webHidden/>
          </w:rPr>
        </w:r>
        <w:r w:rsidRPr="007B32D4">
          <w:rPr>
            <w:noProof/>
            <w:webHidden/>
          </w:rPr>
          <w:fldChar w:fldCharType="separate"/>
        </w:r>
        <w:r w:rsidR="007E3442">
          <w:rPr>
            <w:noProof/>
            <w:webHidden/>
          </w:rPr>
          <w:t>4</w:t>
        </w:r>
        <w:r w:rsidRPr="007B32D4">
          <w:rPr>
            <w:noProof/>
            <w:webHidden/>
          </w:rPr>
          <w:fldChar w:fldCharType="end"/>
        </w:r>
      </w:hyperlink>
    </w:p>
    <w:p w14:paraId="7331BBF0" w14:textId="349B435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Implementation period</w:t>
        </w:r>
        <w:r w:rsidRPr="007B32D4">
          <w:rPr>
            <w:noProof/>
            <w:webHidden/>
          </w:rPr>
          <w:tab/>
        </w:r>
        <w:r w:rsidRPr="007B32D4">
          <w:rPr>
            <w:noProof/>
            <w:webHidden/>
          </w:rPr>
          <w:fldChar w:fldCharType="begin"/>
        </w:r>
        <w:r w:rsidRPr="007B32D4">
          <w:rPr>
            <w:noProof/>
            <w:webHidden/>
          </w:rPr>
          <w:instrText xml:space="preserve"> PAGEREF _Toc452388448 \h </w:instrText>
        </w:r>
        <w:r w:rsidRPr="007B32D4">
          <w:rPr>
            <w:noProof/>
            <w:webHidden/>
          </w:rPr>
        </w:r>
        <w:r w:rsidRPr="007B32D4">
          <w:rPr>
            <w:noProof/>
            <w:webHidden/>
          </w:rPr>
          <w:fldChar w:fldCharType="separate"/>
        </w:r>
        <w:r w:rsidR="007E3442">
          <w:rPr>
            <w:noProof/>
            <w:webHidden/>
          </w:rPr>
          <w:t>6</w:t>
        </w:r>
        <w:r w:rsidRPr="007B32D4">
          <w:rPr>
            <w:noProof/>
            <w:webHidden/>
          </w:rPr>
          <w:fldChar w:fldCharType="end"/>
        </w:r>
      </w:hyperlink>
    </w:p>
    <w:p w14:paraId="5603ED6F" w14:textId="3FD3AEA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Pr="007B32D4">
          <w:rPr>
            <w:rStyle w:val="Hyperlink"/>
            <w:noProof/>
          </w:rPr>
          <w:t>4.</w:t>
        </w:r>
        <w:r w:rsidRPr="007B32D4">
          <w:rPr>
            <w:rFonts w:asciiTheme="minorHAnsi" w:eastAsiaTheme="minorEastAsia" w:hAnsiTheme="minorHAnsi" w:cstheme="minorBidi"/>
            <w:noProof/>
            <w:sz w:val="22"/>
            <w:szCs w:val="22"/>
            <w:lang w:val="en-US"/>
          </w:rPr>
          <w:tab/>
        </w:r>
        <w:r w:rsidRPr="007B32D4">
          <w:rPr>
            <w:rStyle w:val="Hyperlink"/>
            <w:noProof/>
          </w:rPr>
          <w:t>Target stakeholders</w:t>
        </w:r>
        <w:r w:rsidRPr="007B32D4">
          <w:rPr>
            <w:noProof/>
            <w:webHidden/>
          </w:rPr>
          <w:tab/>
        </w:r>
        <w:r w:rsidRPr="007B32D4">
          <w:rPr>
            <w:noProof/>
            <w:webHidden/>
          </w:rPr>
          <w:fldChar w:fldCharType="begin"/>
        </w:r>
        <w:r w:rsidRPr="007B32D4">
          <w:rPr>
            <w:noProof/>
            <w:webHidden/>
          </w:rPr>
          <w:instrText xml:space="preserve"> PAGEREF _Toc452388449 \h </w:instrText>
        </w:r>
        <w:r w:rsidRPr="007B32D4">
          <w:rPr>
            <w:noProof/>
            <w:webHidden/>
          </w:rPr>
        </w:r>
        <w:r w:rsidRPr="007B32D4">
          <w:rPr>
            <w:noProof/>
            <w:webHidden/>
          </w:rPr>
          <w:fldChar w:fldCharType="separate"/>
        </w:r>
        <w:r w:rsidR="007E3442">
          <w:rPr>
            <w:noProof/>
            <w:webHidden/>
          </w:rPr>
          <w:t>6</w:t>
        </w:r>
        <w:r w:rsidRPr="007B32D4">
          <w:rPr>
            <w:noProof/>
            <w:webHidden/>
          </w:rPr>
          <w:fldChar w:fldCharType="end"/>
        </w:r>
      </w:hyperlink>
    </w:p>
    <w:p w14:paraId="6FB88FEA" w14:textId="4B6246B4"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Pr="007B32D4">
          <w:rPr>
            <w:rStyle w:val="Hyperlink"/>
            <w:noProof/>
          </w:rPr>
          <w:t>5.</w:t>
        </w:r>
        <w:r w:rsidRPr="007B32D4">
          <w:rPr>
            <w:rFonts w:asciiTheme="minorHAnsi" w:eastAsiaTheme="minorEastAsia" w:hAnsiTheme="minorHAnsi" w:cstheme="minorBidi"/>
            <w:noProof/>
            <w:sz w:val="22"/>
            <w:szCs w:val="22"/>
            <w:lang w:val="en-US"/>
          </w:rPr>
          <w:tab/>
        </w:r>
        <w:r w:rsidRPr="007B32D4">
          <w:rPr>
            <w:rStyle w:val="Hyperlink"/>
            <w:noProof/>
          </w:rPr>
          <w:t>Budgetary requirements</w:t>
        </w:r>
        <w:r w:rsidRPr="007B32D4">
          <w:rPr>
            <w:noProof/>
            <w:webHidden/>
          </w:rPr>
          <w:tab/>
        </w:r>
        <w:r w:rsidRPr="007B32D4">
          <w:rPr>
            <w:noProof/>
            <w:webHidden/>
          </w:rPr>
          <w:fldChar w:fldCharType="begin"/>
        </w:r>
        <w:r w:rsidRPr="007B32D4">
          <w:rPr>
            <w:noProof/>
            <w:webHidden/>
          </w:rPr>
          <w:instrText xml:space="preserve"> PAGEREF _Toc452388450 \h </w:instrText>
        </w:r>
        <w:r w:rsidRPr="007B32D4">
          <w:rPr>
            <w:noProof/>
            <w:webHidden/>
          </w:rPr>
        </w:r>
        <w:r w:rsidRPr="007B32D4">
          <w:rPr>
            <w:noProof/>
            <w:webHidden/>
          </w:rPr>
          <w:fldChar w:fldCharType="separate"/>
        </w:r>
        <w:r w:rsidR="007E3442">
          <w:rPr>
            <w:noProof/>
            <w:webHidden/>
          </w:rPr>
          <w:t>6</w:t>
        </w:r>
        <w:r w:rsidRPr="007B32D4">
          <w:rPr>
            <w:noProof/>
            <w:webHidden/>
          </w:rPr>
          <w:fldChar w:fldCharType="end"/>
        </w:r>
      </w:hyperlink>
    </w:p>
    <w:p w14:paraId="167606FC" w14:textId="5A31E08B"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Pr="007B32D4">
          <w:rPr>
            <w:rStyle w:val="Hyperlink"/>
            <w:rFonts w:eastAsiaTheme="minorHAnsi"/>
            <w:noProof/>
          </w:rPr>
          <w:t>6.</w:t>
        </w:r>
        <w:r w:rsidRPr="007B32D4">
          <w:rPr>
            <w:rFonts w:asciiTheme="minorHAnsi" w:eastAsiaTheme="minorEastAsia" w:hAnsiTheme="minorHAnsi" w:cstheme="minorBidi"/>
            <w:noProof/>
            <w:sz w:val="22"/>
            <w:szCs w:val="22"/>
            <w:lang w:val="en-US"/>
          </w:rPr>
          <w:tab/>
        </w:r>
        <w:r w:rsidRPr="007B32D4">
          <w:rPr>
            <w:rStyle w:val="Hyperlink"/>
            <w:rFonts w:eastAsiaTheme="minorHAnsi"/>
            <w:bCs/>
            <w:noProof/>
          </w:rPr>
          <w:t>Further to the general objective, preference will be given to</w:t>
        </w:r>
        <w:r w:rsidRPr="007B32D4">
          <w:rPr>
            <w:rStyle w:val="Hyperlink"/>
            <w:rFonts w:eastAsiaTheme="minorHAnsi"/>
            <w:noProof/>
          </w:rPr>
          <w:t>:</w:t>
        </w:r>
        <w:r w:rsidRPr="007B32D4">
          <w:rPr>
            <w:noProof/>
            <w:webHidden/>
          </w:rPr>
          <w:tab/>
        </w:r>
        <w:r w:rsidRPr="007B32D4">
          <w:rPr>
            <w:noProof/>
            <w:webHidden/>
          </w:rPr>
          <w:fldChar w:fldCharType="begin"/>
        </w:r>
        <w:r w:rsidRPr="007B32D4">
          <w:rPr>
            <w:noProof/>
            <w:webHidden/>
          </w:rPr>
          <w:instrText xml:space="preserve"> PAGEREF _Toc452388451 \h </w:instrText>
        </w:r>
        <w:r w:rsidRPr="007B32D4">
          <w:rPr>
            <w:noProof/>
            <w:webHidden/>
          </w:rPr>
        </w:r>
        <w:r w:rsidRPr="007B32D4">
          <w:rPr>
            <w:noProof/>
            <w:webHidden/>
          </w:rPr>
          <w:fldChar w:fldCharType="separate"/>
        </w:r>
        <w:r w:rsidR="007E3442">
          <w:rPr>
            <w:noProof/>
            <w:webHidden/>
          </w:rPr>
          <w:t>6</w:t>
        </w:r>
        <w:r w:rsidRPr="007B32D4">
          <w:rPr>
            <w:noProof/>
            <w:webHidden/>
          </w:rPr>
          <w:fldChar w:fldCharType="end"/>
        </w:r>
      </w:hyperlink>
    </w:p>
    <w:p w14:paraId="48F6B881" w14:textId="3BD2127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Pr="007B32D4">
          <w:rPr>
            <w:rStyle w:val="Hyperlink"/>
            <w:noProof/>
          </w:rPr>
          <w:t>7.</w:t>
        </w:r>
        <w:r w:rsidRPr="007B32D4">
          <w:rPr>
            <w:rFonts w:asciiTheme="minorHAnsi" w:eastAsiaTheme="minorEastAsia" w:hAnsiTheme="minorHAnsi" w:cstheme="minorBidi"/>
            <w:noProof/>
            <w:sz w:val="22"/>
            <w:szCs w:val="22"/>
            <w:lang w:val="en-US"/>
          </w:rPr>
          <w:tab/>
        </w:r>
        <w:r w:rsidRPr="007B32D4">
          <w:rPr>
            <w:rStyle w:val="Hyperlink"/>
            <w:noProof/>
          </w:rPr>
          <w:t>The following types of action will not be considered:</w:t>
        </w:r>
        <w:r w:rsidRPr="007B32D4">
          <w:rPr>
            <w:noProof/>
            <w:webHidden/>
          </w:rPr>
          <w:tab/>
        </w:r>
        <w:r w:rsidRPr="007B32D4">
          <w:rPr>
            <w:noProof/>
            <w:webHidden/>
          </w:rPr>
          <w:fldChar w:fldCharType="begin"/>
        </w:r>
        <w:r w:rsidRPr="007B32D4">
          <w:rPr>
            <w:noProof/>
            <w:webHidden/>
          </w:rPr>
          <w:instrText xml:space="preserve"> PAGEREF _Toc452388452 \h </w:instrText>
        </w:r>
        <w:r w:rsidRPr="007B32D4">
          <w:rPr>
            <w:noProof/>
            <w:webHidden/>
          </w:rPr>
        </w:r>
        <w:r w:rsidRPr="007B32D4">
          <w:rPr>
            <w:noProof/>
            <w:webHidden/>
          </w:rPr>
          <w:fldChar w:fldCharType="separate"/>
        </w:r>
        <w:r w:rsidR="007E3442">
          <w:rPr>
            <w:noProof/>
            <w:webHidden/>
          </w:rPr>
          <w:t>7</w:t>
        </w:r>
        <w:r w:rsidRPr="007B32D4">
          <w:rPr>
            <w:noProof/>
            <w:webHidden/>
          </w:rPr>
          <w:fldChar w:fldCharType="end"/>
        </w:r>
      </w:hyperlink>
    </w:p>
    <w:p w14:paraId="3C11073A" w14:textId="0A19E99B"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Pr="007B32D4">
          <w:rPr>
            <w:rStyle w:val="Hyperlink"/>
            <w:rFonts w:eastAsiaTheme="minorHAnsi"/>
            <w:noProof/>
          </w:rPr>
          <w:t>8.</w:t>
        </w:r>
        <w:r w:rsidRPr="007B32D4">
          <w:rPr>
            <w:rFonts w:asciiTheme="minorHAnsi" w:eastAsiaTheme="minorEastAsia" w:hAnsiTheme="minorHAnsi" w:cstheme="minorBidi"/>
            <w:noProof/>
            <w:sz w:val="22"/>
            <w:szCs w:val="22"/>
            <w:lang w:val="en-US"/>
          </w:rPr>
          <w:tab/>
        </w:r>
        <w:r w:rsidRPr="007B32D4">
          <w:rPr>
            <w:rStyle w:val="Hyperlink"/>
            <w:rFonts w:eastAsiaTheme="minorHAnsi"/>
            <w:noProof/>
          </w:rPr>
          <w:t>Funding conditions:</w:t>
        </w:r>
        <w:r w:rsidRPr="007B32D4">
          <w:rPr>
            <w:noProof/>
            <w:webHidden/>
          </w:rPr>
          <w:tab/>
        </w:r>
        <w:r w:rsidRPr="007B32D4">
          <w:rPr>
            <w:noProof/>
            <w:webHidden/>
          </w:rPr>
          <w:fldChar w:fldCharType="begin"/>
        </w:r>
        <w:r w:rsidRPr="007B32D4">
          <w:rPr>
            <w:noProof/>
            <w:webHidden/>
          </w:rPr>
          <w:instrText xml:space="preserve"> PAGEREF _Toc452388453 \h </w:instrText>
        </w:r>
        <w:r w:rsidRPr="007B32D4">
          <w:rPr>
            <w:noProof/>
            <w:webHidden/>
          </w:rPr>
        </w:r>
        <w:r w:rsidRPr="007B32D4">
          <w:rPr>
            <w:noProof/>
            <w:webHidden/>
          </w:rPr>
          <w:fldChar w:fldCharType="separate"/>
        </w:r>
        <w:r w:rsidR="007E3442">
          <w:rPr>
            <w:noProof/>
            <w:webHidden/>
          </w:rPr>
          <w:t>7</w:t>
        </w:r>
        <w:r w:rsidRPr="007B32D4">
          <w:rPr>
            <w:noProof/>
            <w:webHidden/>
          </w:rPr>
          <w:fldChar w:fldCharType="end"/>
        </w:r>
      </w:hyperlink>
    </w:p>
    <w:p w14:paraId="744F1828" w14:textId="3463C7F1"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Pr="007B32D4">
          <w:rPr>
            <w:rStyle w:val="Hyperlink"/>
            <w:noProof/>
          </w:rPr>
          <w:t>9.</w:t>
        </w:r>
        <w:r w:rsidRPr="007B32D4">
          <w:rPr>
            <w:rFonts w:asciiTheme="minorHAnsi" w:eastAsiaTheme="minorEastAsia" w:hAnsiTheme="minorHAnsi" w:cstheme="minorBidi"/>
            <w:noProof/>
            <w:sz w:val="22"/>
            <w:szCs w:val="22"/>
            <w:lang w:val="en-US"/>
          </w:rPr>
          <w:tab/>
        </w:r>
        <w:r w:rsidRPr="007B32D4">
          <w:rPr>
            <w:rStyle w:val="Hyperlink"/>
            <w:noProof/>
          </w:rPr>
          <w:t>Reporting requirements:</w:t>
        </w:r>
        <w:r w:rsidRPr="007B32D4">
          <w:rPr>
            <w:noProof/>
            <w:webHidden/>
          </w:rPr>
          <w:tab/>
        </w:r>
        <w:r w:rsidRPr="007B32D4">
          <w:rPr>
            <w:noProof/>
            <w:webHidden/>
          </w:rPr>
          <w:fldChar w:fldCharType="begin"/>
        </w:r>
        <w:r w:rsidRPr="007B32D4">
          <w:rPr>
            <w:noProof/>
            <w:webHidden/>
          </w:rPr>
          <w:instrText xml:space="preserve"> PAGEREF _Toc452388454 \h </w:instrText>
        </w:r>
        <w:r w:rsidRPr="007B32D4">
          <w:rPr>
            <w:noProof/>
            <w:webHidden/>
          </w:rPr>
        </w:r>
        <w:r w:rsidRPr="007B32D4">
          <w:rPr>
            <w:noProof/>
            <w:webHidden/>
          </w:rPr>
          <w:fldChar w:fldCharType="separate"/>
        </w:r>
        <w:r w:rsidR="007E3442">
          <w:rPr>
            <w:noProof/>
            <w:webHidden/>
          </w:rPr>
          <w:t>7</w:t>
        </w:r>
        <w:r w:rsidRPr="007B32D4">
          <w:rPr>
            <w:noProof/>
            <w:webHidden/>
          </w:rPr>
          <w:fldChar w:fldCharType="end"/>
        </w:r>
      </w:hyperlink>
    </w:p>
    <w:p w14:paraId="195E9970" w14:textId="02708EEE" w:rsidR="007B32D4" w:rsidRPr="007B32D4" w:rsidRDefault="007B32D4">
      <w:pPr>
        <w:pStyle w:val="TOC1"/>
        <w:rPr>
          <w:rFonts w:asciiTheme="minorHAnsi" w:eastAsiaTheme="minorEastAsia" w:hAnsiTheme="minorHAnsi" w:cstheme="minorBidi"/>
          <w:b w:val="0"/>
          <w:bCs w:val="0"/>
          <w:szCs w:val="22"/>
          <w:lang w:val="en-US"/>
        </w:rPr>
      </w:pPr>
      <w:hyperlink w:anchor="_Toc452388455" w:history="1">
        <w:r w:rsidRPr="007B32D4">
          <w:rPr>
            <w:rStyle w:val="Hyperlink"/>
            <w:b w:val="0"/>
          </w:rPr>
          <w:t>V.</w:t>
        </w:r>
        <w:r w:rsidRPr="007B32D4">
          <w:rPr>
            <w:rFonts w:asciiTheme="minorHAnsi" w:eastAsiaTheme="minorEastAsia" w:hAnsiTheme="minorHAnsi" w:cstheme="minorBidi"/>
            <w:b w:val="0"/>
            <w:bCs w:val="0"/>
            <w:szCs w:val="22"/>
            <w:lang w:val="en-US"/>
          </w:rPr>
          <w:tab/>
        </w:r>
        <w:r w:rsidRPr="007B32D4">
          <w:rPr>
            <w:rStyle w:val="Hyperlink"/>
            <w:b w:val="0"/>
          </w:rPr>
          <w:t>HOW TO APPLY?</w:t>
        </w:r>
        <w:r w:rsidRPr="007B32D4">
          <w:rPr>
            <w:b w:val="0"/>
            <w:webHidden/>
          </w:rPr>
          <w:tab/>
        </w:r>
        <w:r w:rsidRPr="007B32D4">
          <w:rPr>
            <w:b w:val="0"/>
            <w:webHidden/>
          </w:rPr>
          <w:fldChar w:fldCharType="begin"/>
        </w:r>
        <w:r w:rsidRPr="007B32D4">
          <w:rPr>
            <w:b w:val="0"/>
            <w:webHidden/>
          </w:rPr>
          <w:instrText xml:space="preserve"> PAGEREF _Toc452388455 \h </w:instrText>
        </w:r>
        <w:r w:rsidRPr="007B32D4">
          <w:rPr>
            <w:b w:val="0"/>
            <w:webHidden/>
          </w:rPr>
        </w:r>
        <w:r w:rsidRPr="007B32D4">
          <w:rPr>
            <w:b w:val="0"/>
            <w:webHidden/>
          </w:rPr>
          <w:fldChar w:fldCharType="separate"/>
        </w:r>
        <w:r w:rsidR="007E3442">
          <w:rPr>
            <w:b w:val="0"/>
            <w:webHidden/>
          </w:rPr>
          <w:t>8</w:t>
        </w:r>
        <w:r w:rsidRPr="007B32D4">
          <w:rPr>
            <w:b w:val="0"/>
            <w:webHidden/>
          </w:rPr>
          <w:fldChar w:fldCharType="end"/>
        </w:r>
      </w:hyperlink>
    </w:p>
    <w:p w14:paraId="5D312E89" w14:textId="20A33A65"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Documents to be submitted:</w:t>
        </w:r>
        <w:r w:rsidRPr="007B32D4">
          <w:rPr>
            <w:noProof/>
            <w:webHidden/>
          </w:rPr>
          <w:tab/>
        </w:r>
        <w:r w:rsidRPr="007B32D4">
          <w:rPr>
            <w:noProof/>
            <w:webHidden/>
          </w:rPr>
          <w:fldChar w:fldCharType="begin"/>
        </w:r>
        <w:r w:rsidRPr="007B32D4">
          <w:rPr>
            <w:noProof/>
            <w:webHidden/>
          </w:rPr>
          <w:instrText xml:space="preserve"> PAGEREF _Toc452388456 \h </w:instrText>
        </w:r>
        <w:r w:rsidRPr="007B32D4">
          <w:rPr>
            <w:noProof/>
            <w:webHidden/>
          </w:rPr>
        </w:r>
        <w:r w:rsidRPr="007B32D4">
          <w:rPr>
            <w:noProof/>
            <w:webHidden/>
          </w:rPr>
          <w:fldChar w:fldCharType="separate"/>
        </w:r>
        <w:r w:rsidR="007E3442">
          <w:rPr>
            <w:noProof/>
            <w:webHidden/>
          </w:rPr>
          <w:t>8</w:t>
        </w:r>
        <w:r w:rsidRPr="007B32D4">
          <w:rPr>
            <w:noProof/>
            <w:webHidden/>
          </w:rPr>
          <w:fldChar w:fldCharType="end"/>
        </w:r>
      </w:hyperlink>
    </w:p>
    <w:p w14:paraId="42D3173C" w14:textId="0246F93F"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Questions</w:t>
        </w:r>
        <w:r w:rsidRPr="007B32D4">
          <w:rPr>
            <w:noProof/>
            <w:webHidden/>
          </w:rPr>
          <w:tab/>
        </w:r>
        <w:r w:rsidRPr="007B32D4">
          <w:rPr>
            <w:noProof/>
            <w:webHidden/>
          </w:rPr>
          <w:fldChar w:fldCharType="begin"/>
        </w:r>
        <w:r w:rsidRPr="007B32D4">
          <w:rPr>
            <w:noProof/>
            <w:webHidden/>
          </w:rPr>
          <w:instrText xml:space="preserve"> PAGEREF _Toc452388457 \h </w:instrText>
        </w:r>
        <w:r w:rsidRPr="007B32D4">
          <w:rPr>
            <w:noProof/>
            <w:webHidden/>
          </w:rPr>
        </w:r>
        <w:r w:rsidRPr="007B32D4">
          <w:rPr>
            <w:noProof/>
            <w:webHidden/>
          </w:rPr>
          <w:fldChar w:fldCharType="separate"/>
        </w:r>
        <w:r w:rsidR="007E3442">
          <w:rPr>
            <w:noProof/>
            <w:webHidden/>
          </w:rPr>
          <w:t>8</w:t>
        </w:r>
        <w:r w:rsidRPr="007B32D4">
          <w:rPr>
            <w:noProof/>
            <w:webHidden/>
          </w:rPr>
          <w:fldChar w:fldCharType="end"/>
        </w:r>
      </w:hyperlink>
    </w:p>
    <w:p w14:paraId="372F2DFE" w14:textId="34709AEA"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Deadline for submission</w:t>
        </w:r>
        <w:r w:rsidRPr="007B32D4">
          <w:rPr>
            <w:noProof/>
            <w:webHidden/>
          </w:rPr>
          <w:tab/>
        </w:r>
        <w:r w:rsidRPr="007B32D4">
          <w:rPr>
            <w:noProof/>
            <w:webHidden/>
          </w:rPr>
          <w:fldChar w:fldCharType="begin"/>
        </w:r>
        <w:r w:rsidRPr="007B32D4">
          <w:rPr>
            <w:noProof/>
            <w:webHidden/>
          </w:rPr>
          <w:instrText xml:space="preserve"> PAGEREF _Toc452388458 \h </w:instrText>
        </w:r>
        <w:r w:rsidRPr="007B32D4">
          <w:rPr>
            <w:noProof/>
            <w:webHidden/>
          </w:rPr>
        </w:r>
        <w:r w:rsidRPr="007B32D4">
          <w:rPr>
            <w:noProof/>
            <w:webHidden/>
          </w:rPr>
          <w:fldChar w:fldCharType="separate"/>
        </w:r>
        <w:r w:rsidR="007E3442">
          <w:rPr>
            <w:noProof/>
            <w:webHidden/>
          </w:rPr>
          <w:t>8</w:t>
        </w:r>
        <w:r w:rsidRPr="007B32D4">
          <w:rPr>
            <w:noProof/>
            <w:webHidden/>
          </w:rPr>
          <w:fldChar w:fldCharType="end"/>
        </w:r>
      </w:hyperlink>
    </w:p>
    <w:p w14:paraId="280430E8" w14:textId="4ABD15E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Pr="007B32D4">
          <w:rPr>
            <w:rStyle w:val="Hyperlink"/>
            <w:rFonts w:eastAsia="Calibri"/>
            <w:noProof/>
          </w:rPr>
          <w:t>4.</w:t>
        </w:r>
        <w:r w:rsidRPr="007B32D4">
          <w:rPr>
            <w:rFonts w:asciiTheme="minorHAnsi" w:eastAsiaTheme="minorEastAsia" w:hAnsiTheme="minorHAnsi" w:cstheme="minorBidi"/>
            <w:noProof/>
            <w:sz w:val="22"/>
            <w:szCs w:val="22"/>
            <w:lang w:val="en-US"/>
          </w:rPr>
          <w:tab/>
        </w:r>
        <w:r w:rsidRPr="007B32D4">
          <w:rPr>
            <w:rStyle w:val="Hyperlink"/>
            <w:rFonts w:eastAsia="Calibri"/>
            <w:noProof/>
          </w:rPr>
          <w:t>Change, alteration and modification of the application file</w:t>
        </w:r>
        <w:r w:rsidRPr="007B32D4">
          <w:rPr>
            <w:noProof/>
            <w:webHidden/>
          </w:rPr>
          <w:tab/>
        </w:r>
        <w:r w:rsidRPr="007B32D4">
          <w:rPr>
            <w:noProof/>
            <w:webHidden/>
          </w:rPr>
          <w:fldChar w:fldCharType="begin"/>
        </w:r>
        <w:r w:rsidRPr="007B32D4">
          <w:rPr>
            <w:noProof/>
            <w:webHidden/>
          </w:rPr>
          <w:instrText xml:space="preserve"> PAGEREF _Toc452388459 \h </w:instrText>
        </w:r>
        <w:r w:rsidRPr="007B32D4">
          <w:rPr>
            <w:noProof/>
            <w:webHidden/>
          </w:rPr>
        </w:r>
        <w:r w:rsidRPr="007B32D4">
          <w:rPr>
            <w:noProof/>
            <w:webHidden/>
          </w:rPr>
          <w:fldChar w:fldCharType="separate"/>
        </w:r>
        <w:r w:rsidR="007E3442">
          <w:rPr>
            <w:noProof/>
            <w:webHidden/>
          </w:rPr>
          <w:t>8</w:t>
        </w:r>
        <w:r w:rsidRPr="007B32D4">
          <w:rPr>
            <w:noProof/>
            <w:webHidden/>
          </w:rPr>
          <w:fldChar w:fldCharType="end"/>
        </w:r>
      </w:hyperlink>
    </w:p>
    <w:p w14:paraId="43D500A2" w14:textId="799E156C" w:rsidR="007B32D4" w:rsidRPr="007B32D4" w:rsidRDefault="007B32D4">
      <w:pPr>
        <w:pStyle w:val="TOC1"/>
        <w:rPr>
          <w:rFonts w:asciiTheme="minorHAnsi" w:eastAsiaTheme="minorEastAsia" w:hAnsiTheme="minorHAnsi" w:cstheme="minorBidi"/>
          <w:b w:val="0"/>
          <w:bCs w:val="0"/>
          <w:szCs w:val="22"/>
          <w:lang w:val="en-US"/>
        </w:rPr>
      </w:pPr>
      <w:hyperlink w:anchor="_Toc452388460" w:history="1">
        <w:r w:rsidRPr="007B32D4">
          <w:rPr>
            <w:rStyle w:val="Hyperlink"/>
            <w:b w:val="0"/>
          </w:rPr>
          <w:t>VI.</w:t>
        </w:r>
        <w:r w:rsidRPr="007B32D4">
          <w:rPr>
            <w:rFonts w:asciiTheme="minorHAnsi" w:eastAsiaTheme="minorEastAsia" w:hAnsiTheme="minorHAnsi" w:cstheme="minorBidi"/>
            <w:b w:val="0"/>
            <w:bCs w:val="0"/>
            <w:szCs w:val="22"/>
            <w:lang w:val="en-US"/>
          </w:rPr>
          <w:tab/>
        </w:r>
        <w:r w:rsidRPr="007B32D4">
          <w:rPr>
            <w:rStyle w:val="Hyperlink"/>
            <w:b w:val="0"/>
          </w:rPr>
          <w:t>EVALUATION AND SELECTION PROCEDURE</w:t>
        </w:r>
        <w:r w:rsidRPr="007B32D4">
          <w:rPr>
            <w:b w:val="0"/>
            <w:webHidden/>
          </w:rPr>
          <w:tab/>
        </w:r>
        <w:r w:rsidRPr="007B32D4">
          <w:rPr>
            <w:b w:val="0"/>
            <w:webHidden/>
          </w:rPr>
          <w:fldChar w:fldCharType="begin"/>
        </w:r>
        <w:r w:rsidRPr="007B32D4">
          <w:rPr>
            <w:b w:val="0"/>
            <w:webHidden/>
          </w:rPr>
          <w:instrText xml:space="preserve"> PAGEREF _Toc452388460 \h </w:instrText>
        </w:r>
        <w:r w:rsidRPr="007B32D4">
          <w:rPr>
            <w:b w:val="0"/>
            <w:webHidden/>
          </w:rPr>
        </w:r>
        <w:r w:rsidRPr="007B32D4">
          <w:rPr>
            <w:b w:val="0"/>
            <w:webHidden/>
          </w:rPr>
          <w:fldChar w:fldCharType="separate"/>
        </w:r>
        <w:r w:rsidR="007E3442">
          <w:rPr>
            <w:b w:val="0"/>
            <w:webHidden/>
          </w:rPr>
          <w:t>8</w:t>
        </w:r>
        <w:r w:rsidRPr="007B32D4">
          <w:rPr>
            <w:b w:val="0"/>
            <w:webHidden/>
          </w:rPr>
          <w:fldChar w:fldCharType="end"/>
        </w:r>
      </w:hyperlink>
    </w:p>
    <w:p w14:paraId="5D862436" w14:textId="23E1920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Pr="007B32D4">
          <w:rPr>
            <w:rStyle w:val="Hyperlink"/>
            <w:bCs/>
            <w:noProof/>
          </w:rPr>
          <w:t>1.</w:t>
        </w:r>
        <w:r w:rsidRPr="007B32D4">
          <w:rPr>
            <w:rFonts w:asciiTheme="minorHAnsi" w:eastAsiaTheme="minorEastAsia" w:hAnsiTheme="minorHAnsi" w:cstheme="minorBidi"/>
            <w:noProof/>
            <w:sz w:val="22"/>
            <w:szCs w:val="22"/>
            <w:lang w:val="en-US"/>
          </w:rPr>
          <w:tab/>
        </w:r>
        <w:r w:rsidRPr="007B32D4">
          <w:rPr>
            <w:rStyle w:val="Hyperlink"/>
            <w:bCs/>
            <w:noProof/>
          </w:rPr>
          <w:t>Exclusion criteria:</w:t>
        </w:r>
        <w:r w:rsidRPr="007B32D4">
          <w:rPr>
            <w:noProof/>
            <w:webHidden/>
          </w:rPr>
          <w:tab/>
        </w:r>
        <w:r w:rsidRPr="007B32D4">
          <w:rPr>
            <w:noProof/>
            <w:webHidden/>
          </w:rPr>
          <w:fldChar w:fldCharType="begin"/>
        </w:r>
        <w:r w:rsidRPr="007B32D4">
          <w:rPr>
            <w:noProof/>
            <w:webHidden/>
          </w:rPr>
          <w:instrText xml:space="preserve"> PAGEREF _Toc452388461 \h </w:instrText>
        </w:r>
        <w:r w:rsidRPr="007B32D4">
          <w:rPr>
            <w:noProof/>
            <w:webHidden/>
          </w:rPr>
        </w:r>
        <w:r w:rsidRPr="007B32D4">
          <w:rPr>
            <w:noProof/>
            <w:webHidden/>
          </w:rPr>
          <w:fldChar w:fldCharType="separate"/>
        </w:r>
        <w:r w:rsidR="007E3442">
          <w:rPr>
            <w:noProof/>
            <w:webHidden/>
          </w:rPr>
          <w:t>9</w:t>
        </w:r>
        <w:r w:rsidRPr="007B32D4">
          <w:rPr>
            <w:noProof/>
            <w:webHidden/>
          </w:rPr>
          <w:fldChar w:fldCharType="end"/>
        </w:r>
      </w:hyperlink>
    </w:p>
    <w:p w14:paraId="7E2811E4" w14:textId="05AF59A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Pr="007B32D4">
          <w:rPr>
            <w:rStyle w:val="Hyperlink"/>
            <w:bCs/>
            <w:noProof/>
          </w:rPr>
          <w:t>2.</w:t>
        </w:r>
        <w:r w:rsidRPr="007B32D4">
          <w:rPr>
            <w:rFonts w:asciiTheme="minorHAnsi" w:eastAsiaTheme="minorEastAsia" w:hAnsiTheme="minorHAnsi" w:cstheme="minorBidi"/>
            <w:noProof/>
            <w:sz w:val="22"/>
            <w:szCs w:val="22"/>
            <w:lang w:val="en-US"/>
          </w:rPr>
          <w:tab/>
        </w:r>
        <w:r w:rsidRPr="007B32D4">
          <w:rPr>
            <w:rStyle w:val="Hyperlink"/>
            <w:bCs/>
            <w:noProof/>
          </w:rPr>
          <w:t>Eligibility criteria:</w:t>
        </w:r>
        <w:r w:rsidRPr="007B32D4">
          <w:rPr>
            <w:noProof/>
            <w:webHidden/>
          </w:rPr>
          <w:tab/>
        </w:r>
        <w:r w:rsidRPr="007B32D4">
          <w:rPr>
            <w:noProof/>
            <w:webHidden/>
          </w:rPr>
          <w:fldChar w:fldCharType="begin"/>
        </w:r>
        <w:r w:rsidRPr="007B32D4">
          <w:rPr>
            <w:noProof/>
            <w:webHidden/>
          </w:rPr>
          <w:instrText xml:space="preserve"> PAGEREF _Toc452388462 \h </w:instrText>
        </w:r>
        <w:r w:rsidRPr="007B32D4">
          <w:rPr>
            <w:noProof/>
            <w:webHidden/>
          </w:rPr>
        </w:r>
        <w:r w:rsidRPr="007B32D4">
          <w:rPr>
            <w:noProof/>
            <w:webHidden/>
          </w:rPr>
          <w:fldChar w:fldCharType="separate"/>
        </w:r>
        <w:r w:rsidR="007E3442">
          <w:rPr>
            <w:noProof/>
            <w:webHidden/>
          </w:rPr>
          <w:t>10</w:t>
        </w:r>
        <w:r w:rsidRPr="007B32D4">
          <w:rPr>
            <w:noProof/>
            <w:webHidden/>
          </w:rPr>
          <w:fldChar w:fldCharType="end"/>
        </w:r>
      </w:hyperlink>
    </w:p>
    <w:p w14:paraId="624355B5" w14:textId="4B3C0AB1"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Pr="007B32D4">
          <w:rPr>
            <w:rStyle w:val="Hyperlink"/>
            <w:bCs/>
            <w:noProof/>
          </w:rPr>
          <w:t>3.</w:t>
        </w:r>
        <w:r w:rsidRPr="007B32D4">
          <w:rPr>
            <w:rFonts w:asciiTheme="minorHAnsi" w:eastAsiaTheme="minorEastAsia" w:hAnsiTheme="minorHAnsi" w:cstheme="minorBidi"/>
            <w:noProof/>
            <w:sz w:val="22"/>
            <w:szCs w:val="22"/>
            <w:lang w:val="en-US"/>
          </w:rPr>
          <w:tab/>
        </w:r>
        <w:r w:rsidRPr="007B32D4">
          <w:rPr>
            <w:rStyle w:val="Hyperlink"/>
            <w:bCs/>
            <w:noProof/>
          </w:rPr>
          <w:t>Award criteria</w:t>
        </w:r>
        <w:r w:rsidRPr="007B32D4">
          <w:rPr>
            <w:noProof/>
            <w:webHidden/>
          </w:rPr>
          <w:tab/>
        </w:r>
        <w:r w:rsidRPr="007B32D4">
          <w:rPr>
            <w:noProof/>
            <w:webHidden/>
          </w:rPr>
          <w:fldChar w:fldCharType="begin"/>
        </w:r>
        <w:r w:rsidRPr="007B32D4">
          <w:rPr>
            <w:noProof/>
            <w:webHidden/>
          </w:rPr>
          <w:instrText xml:space="preserve"> PAGEREF _Toc452388463 \h </w:instrText>
        </w:r>
        <w:r w:rsidRPr="007B32D4">
          <w:rPr>
            <w:noProof/>
            <w:webHidden/>
          </w:rPr>
        </w:r>
        <w:r w:rsidRPr="007B32D4">
          <w:rPr>
            <w:noProof/>
            <w:webHidden/>
          </w:rPr>
          <w:fldChar w:fldCharType="separate"/>
        </w:r>
        <w:r w:rsidR="007E3442">
          <w:rPr>
            <w:noProof/>
            <w:webHidden/>
          </w:rPr>
          <w:t>10</w:t>
        </w:r>
        <w:r w:rsidRPr="007B32D4">
          <w:rPr>
            <w:noProof/>
            <w:webHidden/>
          </w:rPr>
          <w:fldChar w:fldCharType="end"/>
        </w:r>
      </w:hyperlink>
    </w:p>
    <w:p w14:paraId="4C3BE096" w14:textId="2A73E448" w:rsidR="007B32D4" w:rsidRPr="007B32D4" w:rsidRDefault="007B32D4">
      <w:pPr>
        <w:pStyle w:val="TOC1"/>
        <w:rPr>
          <w:rFonts w:asciiTheme="minorHAnsi" w:eastAsiaTheme="minorEastAsia" w:hAnsiTheme="minorHAnsi" w:cstheme="minorBidi"/>
          <w:b w:val="0"/>
          <w:bCs w:val="0"/>
          <w:szCs w:val="22"/>
          <w:lang w:val="en-US"/>
        </w:rPr>
      </w:pPr>
      <w:hyperlink w:anchor="_Toc452388464" w:history="1">
        <w:r w:rsidRPr="007B32D4">
          <w:rPr>
            <w:rStyle w:val="Hyperlink"/>
            <w:b w:val="0"/>
          </w:rPr>
          <w:t>VII.</w:t>
        </w:r>
        <w:r w:rsidRPr="007B32D4">
          <w:rPr>
            <w:rFonts w:asciiTheme="minorHAnsi" w:eastAsiaTheme="minorEastAsia" w:hAnsiTheme="minorHAnsi" w:cstheme="minorBidi"/>
            <w:b w:val="0"/>
            <w:bCs w:val="0"/>
            <w:szCs w:val="22"/>
            <w:lang w:val="en-US"/>
          </w:rPr>
          <w:tab/>
        </w:r>
        <w:r w:rsidRPr="007B32D4">
          <w:rPr>
            <w:rStyle w:val="Hyperlink"/>
            <w:b w:val="0"/>
          </w:rPr>
          <w:t>NOTIFICATION OF THE DECISION AND SIGNATURE OF GRANT AGREEMENTS</w:t>
        </w:r>
        <w:r w:rsidRPr="007B32D4">
          <w:rPr>
            <w:b w:val="0"/>
            <w:webHidden/>
          </w:rPr>
          <w:tab/>
        </w:r>
        <w:r w:rsidRPr="007B32D4">
          <w:rPr>
            <w:b w:val="0"/>
            <w:webHidden/>
          </w:rPr>
          <w:fldChar w:fldCharType="begin"/>
        </w:r>
        <w:r w:rsidRPr="007B32D4">
          <w:rPr>
            <w:b w:val="0"/>
            <w:webHidden/>
          </w:rPr>
          <w:instrText xml:space="preserve"> PAGEREF _Toc452388464 \h </w:instrText>
        </w:r>
        <w:r w:rsidRPr="007B32D4">
          <w:rPr>
            <w:b w:val="0"/>
            <w:webHidden/>
          </w:rPr>
        </w:r>
        <w:r w:rsidRPr="007B32D4">
          <w:rPr>
            <w:b w:val="0"/>
            <w:webHidden/>
          </w:rPr>
          <w:fldChar w:fldCharType="separate"/>
        </w:r>
        <w:r w:rsidR="007E3442">
          <w:rPr>
            <w:b w:val="0"/>
            <w:webHidden/>
          </w:rPr>
          <w:t>10</w:t>
        </w:r>
        <w:r w:rsidRPr="007B32D4">
          <w:rPr>
            <w:b w:val="0"/>
            <w:webHidden/>
          </w:rPr>
          <w:fldChar w:fldCharType="end"/>
        </w:r>
      </w:hyperlink>
    </w:p>
    <w:p w14:paraId="3023C08C" w14:textId="70C117AF" w:rsidR="007B32D4" w:rsidRPr="007B32D4" w:rsidRDefault="007B32D4">
      <w:pPr>
        <w:pStyle w:val="TOC1"/>
        <w:tabs>
          <w:tab w:val="left" w:pos="880"/>
        </w:tabs>
        <w:rPr>
          <w:rFonts w:asciiTheme="minorHAnsi" w:eastAsiaTheme="minorEastAsia" w:hAnsiTheme="minorHAnsi" w:cstheme="minorBidi"/>
          <w:b w:val="0"/>
          <w:bCs w:val="0"/>
          <w:szCs w:val="22"/>
          <w:lang w:val="en-US"/>
        </w:rPr>
      </w:pPr>
      <w:hyperlink w:anchor="_Toc452388465" w:history="1">
        <w:r w:rsidRPr="007B32D4">
          <w:rPr>
            <w:rStyle w:val="Hyperlink"/>
            <w:b w:val="0"/>
          </w:rPr>
          <w:t>VIII.</w:t>
        </w:r>
        <w:r w:rsidRPr="007B32D4">
          <w:rPr>
            <w:rFonts w:asciiTheme="minorHAnsi" w:eastAsiaTheme="minorEastAsia" w:hAnsiTheme="minorHAnsi" w:cstheme="minorBidi"/>
            <w:b w:val="0"/>
            <w:bCs w:val="0"/>
            <w:szCs w:val="22"/>
            <w:lang w:val="en-US"/>
          </w:rPr>
          <w:tab/>
        </w:r>
        <w:r w:rsidRPr="007B32D4">
          <w:rPr>
            <w:rStyle w:val="Hyperlink"/>
            <w:b w:val="0"/>
          </w:rPr>
          <w:t>INDICATIVE TIMETABLE</w:t>
        </w:r>
        <w:r w:rsidRPr="007B32D4">
          <w:rPr>
            <w:b w:val="0"/>
            <w:webHidden/>
          </w:rPr>
          <w:tab/>
        </w:r>
        <w:r w:rsidRPr="007B32D4">
          <w:rPr>
            <w:b w:val="0"/>
            <w:webHidden/>
          </w:rPr>
          <w:fldChar w:fldCharType="begin"/>
        </w:r>
        <w:r w:rsidRPr="007B32D4">
          <w:rPr>
            <w:b w:val="0"/>
            <w:webHidden/>
          </w:rPr>
          <w:instrText xml:space="preserve"> PAGEREF _Toc452388465 \h </w:instrText>
        </w:r>
        <w:r w:rsidRPr="007B32D4">
          <w:rPr>
            <w:b w:val="0"/>
            <w:webHidden/>
          </w:rPr>
        </w:r>
        <w:r w:rsidRPr="007B32D4">
          <w:rPr>
            <w:b w:val="0"/>
            <w:webHidden/>
          </w:rPr>
          <w:fldChar w:fldCharType="separate"/>
        </w:r>
        <w:r w:rsidR="007E3442">
          <w:rPr>
            <w:b w:val="0"/>
            <w:webHidden/>
          </w:rPr>
          <w:t>10</w:t>
        </w:r>
        <w:r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56BACEEE">
                <wp:simplePos x="0" y="0"/>
                <wp:positionH relativeFrom="page">
                  <wp:align>center</wp:align>
                </wp:positionH>
                <wp:positionV relativeFrom="paragraph">
                  <wp:posOffset>134620</wp:posOffset>
                </wp:positionV>
                <wp:extent cx="5824800" cy="2384755"/>
                <wp:effectExtent l="0" t="0" r="24130" b="15875"/>
                <wp:wrapNone/>
                <wp:docPr id="1" name="Rectangle 1"/>
                <wp:cNvGraphicFramePr/>
                <a:graphic xmlns:a="http://schemas.openxmlformats.org/drawingml/2006/main">
                  <a:graphicData uri="http://schemas.microsoft.com/office/word/2010/wordprocessingShape">
                    <wps:wsp>
                      <wps:cNvSpPr/>
                      <wps:spPr>
                        <a:xfrm>
                          <a:off x="0" y="0"/>
                          <a:ext cx="5824800" cy="238475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3030CCBE" w14:textId="65FB07BA" w:rsidR="005F1922"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Organ</w:t>
                            </w:r>
                            <w:r w:rsidR="00E74BE4">
                              <w:rPr>
                                <w:rFonts w:ascii="Times New Roman" w:eastAsia="Times New Roman" w:hAnsi="Times New Roman" w:cs="Times New Roman"/>
                                <w:color w:val="000000" w:themeColor="text1"/>
                                <w:sz w:val="20"/>
                                <w:szCs w:val="20"/>
                                <w:lang w:val="en-GB"/>
                              </w:rPr>
                              <w:t>i</w:t>
                            </w:r>
                            <w:r w:rsidRPr="00E34A63">
                              <w:rPr>
                                <w:rFonts w:ascii="Times New Roman" w:eastAsia="Times New Roman" w:hAnsi="Times New Roman" w:cs="Times New Roman"/>
                                <w:color w:val="000000" w:themeColor="text1"/>
                                <w:sz w:val="20"/>
                                <w:szCs w:val="20"/>
                                <w:lang w:val="en-GB"/>
                              </w:rPr>
                              <w:t>gram of the unit/organisation for implementing the proposed project</w:t>
                            </w:r>
                            <w:r w:rsidR="00C042ED">
                              <w:rPr>
                                <w:rFonts w:ascii="Times New Roman" w:eastAsia="Times New Roman" w:hAnsi="Times New Roman" w:cs="Times New Roman"/>
                                <w:color w:val="000000" w:themeColor="text1"/>
                                <w:sz w:val="20"/>
                                <w:szCs w:val="20"/>
                                <w:lang w:val="en-GB"/>
                              </w:rPr>
                              <w:t>;</w:t>
                            </w:r>
                          </w:p>
                          <w:p w14:paraId="01C575D4" w14:textId="30B93E65" w:rsidR="00662E07"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 xml:space="preserve">CV of project </w:t>
                            </w:r>
                            <w:r w:rsidR="00252E40">
                              <w:rPr>
                                <w:rFonts w:ascii="Times New Roman" w:eastAsia="Times New Roman" w:hAnsi="Times New Roman" w:cs="Times New Roman"/>
                                <w:color w:val="000000" w:themeColor="text1"/>
                                <w:sz w:val="20"/>
                                <w:szCs w:val="20"/>
                                <w:lang w:val="en-GB"/>
                              </w:rPr>
                              <w:t>staff</w:t>
                            </w:r>
                            <w:r w:rsidR="00C042ED">
                              <w:rPr>
                                <w:rFonts w:ascii="Times New Roman" w:eastAsia="Times New Roman" w:hAnsi="Times New Roman" w:cs="Times New Roman"/>
                                <w:color w:val="000000" w:themeColor="text1"/>
                                <w:sz w:val="20"/>
                                <w:szCs w:val="20"/>
                                <w:lang w:val="en-GB"/>
                              </w:rPr>
                              <w:t xml:space="preserve"> involved in the implementation of the proposed project;</w:t>
                            </w:r>
                          </w:p>
                          <w:p w14:paraId="28007287" w14:textId="6AB7F599" w:rsidR="004F58B8" w:rsidRPr="004F58B8" w:rsidRDefault="004F58B8" w:rsidP="004F58B8">
                            <w:pPr>
                              <w:pStyle w:val="ListParagraph"/>
                              <w:numPr>
                                <w:ilvl w:val="0"/>
                                <w:numId w:val="16"/>
                              </w:numPr>
                              <w:rPr>
                                <w:color w:val="000000" w:themeColor="text1"/>
                                <w:sz w:val="20"/>
                                <w:szCs w:val="20"/>
                              </w:rPr>
                            </w:pPr>
                            <w:r>
                              <w:rPr>
                                <w:color w:val="000000" w:themeColor="text1"/>
                                <w:sz w:val="20"/>
                                <w:szCs w:val="20"/>
                              </w:rPr>
                              <w:t>B</w:t>
                            </w:r>
                            <w:r w:rsidRPr="004F58B8">
                              <w:rPr>
                                <w:color w:val="000000" w:themeColor="text1"/>
                                <w:sz w:val="20"/>
                                <w:szCs w:val="20"/>
                              </w:rPr>
                              <w:t xml:space="preserve">ank certificate confirming the solvency of the account </w:t>
                            </w:r>
                            <w:r w:rsidR="00552C2D">
                              <w:rPr>
                                <w:color w:val="000000" w:themeColor="text1"/>
                                <w:sz w:val="20"/>
                                <w:szCs w:val="20"/>
                              </w:rPr>
                              <w:t>with</w:t>
                            </w:r>
                            <w:r w:rsidRPr="004F58B8">
                              <w:rPr>
                                <w:color w:val="000000" w:themeColor="text1"/>
                                <w:sz w:val="20"/>
                                <w:szCs w:val="20"/>
                              </w:rPr>
                              <w:t xml:space="preserve"> the </w:t>
                            </w:r>
                            <w:r w:rsidR="00552C2D">
                              <w:rPr>
                                <w:color w:val="000000" w:themeColor="text1"/>
                                <w:sz w:val="20"/>
                                <w:szCs w:val="20"/>
                              </w:rPr>
                              <w:t xml:space="preserve">minimum </w:t>
                            </w:r>
                            <w:r w:rsidRPr="004F58B8">
                              <w:rPr>
                                <w:color w:val="000000" w:themeColor="text1"/>
                                <w:sz w:val="20"/>
                                <w:szCs w:val="20"/>
                              </w:rPr>
                              <w:t xml:space="preserve">liquidity </w:t>
                            </w:r>
                            <w:r w:rsidR="00552C2D">
                              <w:rPr>
                                <w:color w:val="000000" w:themeColor="text1"/>
                                <w:sz w:val="20"/>
                                <w:szCs w:val="20"/>
                              </w:rPr>
                              <w:t xml:space="preserve">of </w:t>
                            </w:r>
                            <w:r w:rsidRPr="004F58B8">
                              <w:rPr>
                                <w:color w:val="000000" w:themeColor="text1"/>
                                <w:sz w:val="20"/>
                                <w:szCs w:val="20"/>
                              </w:rPr>
                              <w:t xml:space="preserve">2000 Euro </w:t>
                            </w:r>
                            <w:r>
                              <w:rPr>
                                <w:color w:val="000000" w:themeColor="text1"/>
                                <w:sz w:val="20"/>
                                <w:szCs w:val="20"/>
                              </w:rPr>
                              <w:t>(</w:t>
                            </w:r>
                            <w:r w:rsidRPr="004F58B8">
                              <w:rPr>
                                <w:color w:val="000000" w:themeColor="text1"/>
                                <w:sz w:val="20"/>
                                <w:szCs w:val="20"/>
                              </w:rPr>
                              <w:t xml:space="preserve">or </w:t>
                            </w:r>
                            <w:r w:rsidR="00552C2D">
                              <w:rPr>
                                <w:color w:val="000000" w:themeColor="text1"/>
                                <w:sz w:val="20"/>
                                <w:szCs w:val="20"/>
                              </w:rPr>
                              <w:t xml:space="preserve">its </w:t>
                            </w:r>
                            <w:r w:rsidRPr="004F58B8">
                              <w:rPr>
                                <w:color w:val="000000" w:themeColor="text1"/>
                                <w:sz w:val="20"/>
                                <w:szCs w:val="20"/>
                              </w:rPr>
                              <w:t xml:space="preserve"> equivalent in the local currency</w:t>
                            </w:r>
                            <w:r>
                              <w:rPr>
                                <w:color w:val="000000" w:themeColor="text1"/>
                                <w:sz w:val="20"/>
                                <w:szCs w:val="20"/>
                              </w:rPr>
                              <w:t>);</w:t>
                            </w:r>
                          </w:p>
                          <w:p w14:paraId="072B3789" w14:textId="2E55EC17" w:rsidR="0085401B" w:rsidRPr="0085401B" w:rsidRDefault="0085401B" w:rsidP="0085401B">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R</w:t>
                            </w:r>
                            <w:r w:rsidRPr="0085401B">
                              <w:rPr>
                                <w:rFonts w:ascii="Times New Roman" w:eastAsia="Times New Roman" w:hAnsi="Times New Roman" w:cs="Times New Roman"/>
                                <w:color w:val="000000" w:themeColor="text1"/>
                                <w:sz w:val="20"/>
                                <w:szCs w:val="20"/>
                                <w:lang w:val="en-GB"/>
                              </w:rPr>
                              <w:t>egistration documents/settlement status (statut)</w:t>
                            </w:r>
                            <w:r w:rsidR="004F58B8">
                              <w:rPr>
                                <w:rFonts w:ascii="Times New Roman" w:eastAsia="Times New Roman" w:hAnsi="Times New Roman" w:cs="Times New Roman"/>
                                <w:color w:val="000000" w:themeColor="text1"/>
                                <w:sz w:val="20"/>
                                <w:szCs w:val="20"/>
                                <w:lang w:val="en-GB"/>
                              </w:rPr>
                              <w:t>.</w:t>
                            </w:r>
                          </w:p>
                          <w:p w14:paraId="774A2BB5" w14:textId="77777777" w:rsidR="008A3728" w:rsidRPr="0045639F" w:rsidRDefault="008A3728" w:rsidP="008756F5">
                            <w:pPr>
                              <w:ind w:right="511"/>
                              <w:rPr>
                                <w:color w:val="000000" w:themeColor="text1"/>
                                <w:sz w:val="20"/>
                                <w:szCs w:val="20"/>
                              </w:rPr>
                            </w:pPr>
                          </w:p>
                          <w:p w14:paraId="195BE51E" w14:textId="5A773B2C" w:rsidR="008A3728" w:rsidRPr="00C042ED" w:rsidRDefault="008A3728" w:rsidP="00662E07">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w:t>
                            </w:r>
                            <w:r w:rsidRPr="00C042ED">
                              <w:rPr>
                                <w:rFonts w:ascii="Times New Roman" w:eastAsia="Times New Roman" w:hAnsi="Times New Roman" w:cs="Times New Roman"/>
                                <w:color w:val="000000" w:themeColor="text1"/>
                                <w:sz w:val="20"/>
                                <w:szCs w:val="20"/>
                                <w:lang w:val="en-GB"/>
                              </w:rPr>
                              <w:t xml:space="preserve">electronic form (Word </w:t>
                            </w:r>
                            <w:r w:rsidR="002F2039" w:rsidRPr="00C042ED" w:rsidDel="002F2039">
                              <w:rPr>
                                <w:rFonts w:ascii="Times New Roman" w:eastAsia="Times New Roman" w:hAnsi="Times New Roman" w:cs="Times New Roman"/>
                                <w:color w:val="000000" w:themeColor="text1"/>
                                <w:sz w:val="20"/>
                                <w:szCs w:val="20"/>
                                <w:lang w:val="en-GB"/>
                              </w:rPr>
                              <w:t xml:space="preserve"> </w:t>
                            </w:r>
                            <w:r w:rsidRPr="00C042ED">
                              <w:rPr>
                                <w:rFonts w:ascii="Times New Roman" w:eastAsia="Times New Roman" w:hAnsi="Times New Roman" w:cs="Times New Roman"/>
                                <w:color w:val="000000" w:themeColor="text1"/>
                                <w:sz w:val="20"/>
                                <w:szCs w:val="20"/>
                                <w:lang w:val="en-GB"/>
                              </w:rPr>
                              <w:t>or PDF) to the following e-mail address:</w:t>
                            </w:r>
                            <w:r w:rsidR="005F1922" w:rsidRPr="00185C4E">
                              <w:rPr>
                                <w:rFonts w:ascii="Times New Roman" w:eastAsia="Times New Roman" w:hAnsi="Times New Roman" w:cs="Times New Roman"/>
                                <w:color w:val="000000" w:themeColor="text1"/>
                                <w:sz w:val="20"/>
                                <w:szCs w:val="20"/>
                                <w:lang w:val="en-GB"/>
                              </w:rPr>
                              <w:t xml:space="preserve"> </w:t>
                            </w:r>
                            <w:hyperlink r:id="rId12" w:history="1">
                              <w:r w:rsidR="00D918E4">
                                <w:rPr>
                                  <w:rStyle w:val="Hyperlink"/>
                                  <w:rFonts w:ascii="Times New Roman" w:eastAsia="Calibri" w:hAnsi="Times New Roman" w:cs="Times New Roman"/>
                                  <w:sz w:val="20"/>
                                  <w:szCs w:val="20"/>
                                </w:rPr>
                                <w:t>tenders. anti</w:t>
                              </w:r>
                              <w:r w:rsidR="00D918E4" w:rsidRPr="00185C4E">
                                <w:rPr>
                                  <w:rStyle w:val="Hyperlink"/>
                                  <w:rFonts w:ascii="Times New Roman" w:eastAsia="Calibri" w:hAnsi="Times New Roman" w:cs="Times New Roman"/>
                                  <w:sz w:val="20"/>
                                  <w:szCs w:val="20"/>
                                </w:rPr>
                                <w:t>discrimination@coe.int</w:t>
                              </w:r>
                            </w:hyperlink>
                            <w:r w:rsidR="007339F6" w:rsidRPr="00185C4E">
                              <w:rPr>
                                <w:rFonts w:ascii="Times New Roman" w:eastAsia="Calibri" w:hAnsi="Times New Roman" w:cs="Times New Roman"/>
                                <w:sz w:val="22"/>
                                <w:szCs w:val="22"/>
                              </w:rPr>
                              <w:t xml:space="preserve">. </w:t>
                            </w:r>
                            <w:r w:rsidRPr="007F2FAC">
                              <w:rPr>
                                <w:rFonts w:ascii="Times New Roman" w:eastAsia="Times New Roman" w:hAnsi="Times New Roman" w:cs="Times New Roman"/>
                                <w:color w:val="000000" w:themeColor="text1"/>
                                <w:sz w:val="20"/>
                                <w:szCs w:val="20"/>
                              </w:rPr>
                              <w:t>Emails should contain the following reference in subject:</w:t>
                            </w:r>
                            <w:r w:rsidR="005F1922" w:rsidRPr="007F2FAC">
                              <w:rPr>
                                <w:rFonts w:ascii="Times New Roman" w:eastAsia="Times New Roman" w:hAnsi="Times New Roman" w:cs="Times New Roman"/>
                                <w:color w:val="000000" w:themeColor="text1"/>
                                <w:sz w:val="20"/>
                                <w:szCs w:val="20"/>
                              </w:rPr>
                              <w:t xml:space="preserve"> </w:t>
                            </w:r>
                            <w:r w:rsidR="002F2039">
                              <w:rPr>
                                <w:rFonts w:ascii="Times New Roman" w:eastAsia="Times New Roman" w:hAnsi="Times New Roman" w:cs="Times New Roman"/>
                                <w:color w:val="000000" w:themeColor="text1"/>
                                <w:sz w:val="20"/>
                                <w:szCs w:val="20"/>
                              </w:rPr>
                              <w:t>PGG</w:t>
                            </w:r>
                            <w:r w:rsidR="00E14463">
                              <w:rPr>
                                <w:rFonts w:ascii="Times New Roman" w:eastAsia="Times New Roman" w:hAnsi="Times New Roman" w:cs="Times New Roman"/>
                                <w:color w:val="000000" w:themeColor="text1"/>
                                <w:sz w:val="20"/>
                                <w:szCs w:val="20"/>
                              </w:rPr>
                              <w:t xml:space="preserve"> </w:t>
                            </w:r>
                            <w:r w:rsidR="002F2039">
                              <w:rPr>
                                <w:rFonts w:ascii="Times New Roman" w:eastAsia="Times New Roman" w:hAnsi="Times New Roman" w:cs="Times New Roman"/>
                                <w:color w:val="000000" w:themeColor="text1"/>
                                <w:sz w:val="20"/>
                                <w:szCs w:val="20"/>
                              </w:rPr>
                              <w:t>Ukraine</w:t>
                            </w:r>
                            <w:r w:rsidR="00CF0D1E">
                              <w:rPr>
                                <w:rFonts w:ascii="Times New Roman" w:eastAsia="Times New Roman" w:hAnsi="Times New Roman" w:cs="Times New Roman"/>
                                <w:color w:val="000000" w:themeColor="text1"/>
                                <w:sz w:val="20"/>
                                <w:szCs w:val="20"/>
                              </w:rPr>
                              <w:t xml:space="preserve"> </w:t>
                            </w:r>
                            <w:r w:rsidR="00E34A63" w:rsidRPr="00A92FCF">
                              <w:rPr>
                                <w:rFonts w:ascii="Times New Roman" w:eastAsia="Times New Roman" w:hAnsi="Times New Roman" w:cs="Times New Roman"/>
                                <w:color w:val="000000" w:themeColor="text1"/>
                                <w:sz w:val="20"/>
                                <w:szCs w:val="20"/>
                              </w:rPr>
                              <w:t>-</w:t>
                            </w:r>
                            <w:r w:rsidR="00E34A63" w:rsidRPr="007F2FAC">
                              <w:rPr>
                                <w:rFonts w:ascii="Times New Roman" w:eastAsia="Times New Roman" w:hAnsi="Times New Roman" w:cs="Times New Roman"/>
                                <w:color w:val="000000" w:themeColor="text1"/>
                                <w:sz w:val="20"/>
                                <w:szCs w:val="20"/>
                              </w:rPr>
                              <w:t xml:space="preserve"> </w:t>
                            </w:r>
                            <w:r w:rsidR="00662E07" w:rsidRPr="00A92FCF">
                              <w:rPr>
                                <w:rFonts w:ascii="Times New Roman" w:eastAsia="Times New Roman" w:hAnsi="Times New Roman" w:cs="Times New Roman"/>
                                <w:color w:val="000000" w:themeColor="text1"/>
                                <w:sz w:val="20"/>
                                <w:szCs w:val="20"/>
                              </w:rPr>
                              <w:t>APPLICATION FOR GRANT</w:t>
                            </w:r>
                            <w:r w:rsidRPr="007F2FAC">
                              <w:rPr>
                                <w:rFonts w:ascii="Times New Roman" w:eastAsia="Times New Roman" w:hAnsi="Times New Roman" w:cs="Times New Roman"/>
                                <w:color w:val="000000" w:themeColor="text1"/>
                                <w:sz w:val="20"/>
                                <w:szCs w:val="20"/>
                              </w:rPr>
                              <w:t>.</w:t>
                            </w:r>
                          </w:p>
                          <w:p w14:paraId="75717F8B" w14:textId="165FC796" w:rsidR="008A3728" w:rsidRPr="00C042ED"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C042ED">
                              <w:rPr>
                                <w:rFonts w:ascii="Times New Roman" w:eastAsia="Times New Roman" w:hAnsi="Times New Roman" w:cs="Times New Roman"/>
                                <w:color w:val="000000" w:themeColor="text1"/>
                                <w:sz w:val="20"/>
                                <w:szCs w:val="20"/>
                                <w:lang w:val="en-GB"/>
                              </w:rPr>
                              <w:t xml:space="preserve">Applications must be received </w:t>
                            </w:r>
                            <w:r w:rsidRPr="00C042ED">
                              <w:rPr>
                                <w:rFonts w:ascii="Times New Roman" w:eastAsia="Times New Roman" w:hAnsi="Times New Roman" w:cs="Times New Roman"/>
                                <w:b/>
                                <w:color w:val="000000" w:themeColor="text1"/>
                                <w:sz w:val="20"/>
                                <w:szCs w:val="20"/>
                                <w:u w:val="single"/>
                                <w:lang w:val="en-GB"/>
                              </w:rPr>
                              <w:t xml:space="preserve">before </w:t>
                            </w:r>
                            <w:r w:rsidR="004C3934">
                              <w:rPr>
                                <w:rFonts w:ascii="Times New Roman" w:eastAsia="Times New Roman" w:hAnsi="Times New Roman" w:cs="Times New Roman"/>
                                <w:b/>
                                <w:color w:val="000000" w:themeColor="text1"/>
                                <w:sz w:val="20"/>
                                <w:szCs w:val="20"/>
                                <w:u w:val="single"/>
                                <w:lang w:val="en-GB"/>
                              </w:rPr>
                              <w:t>15</w:t>
                            </w:r>
                            <w:r w:rsidR="00646D14">
                              <w:rPr>
                                <w:rFonts w:ascii="Times New Roman" w:eastAsia="Times New Roman" w:hAnsi="Times New Roman" w:cs="Times New Roman"/>
                                <w:b/>
                                <w:color w:val="000000" w:themeColor="text1"/>
                                <w:sz w:val="20"/>
                                <w:szCs w:val="20"/>
                                <w:u w:val="single"/>
                                <w:lang w:val="en-GB"/>
                              </w:rPr>
                              <w:t xml:space="preserve"> August</w:t>
                            </w:r>
                            <w:r w:rsidR="00077CF4" w:rsidRPr="0007387B">
                              <w:rPr>
                                <w:rFonts w:ascii="Times New Roman" w:eastAsia="Times New Roman" w:hAnsi="Times New Roman" w:cs="Times New Roman"/>
                                <w:b/>
                                <w:color w:val="000000" w:themeColor="text1"/>
                                <w:sz w:val="20"/>
                                <w:szCs w:val="20"/>
                                <w:u w:val="single"/>
                                <w:lang w:val="en-GB"/>
                              </w:rPr>
                              <w:t xml:space="preserve"> </w:t>
                            </w:r>
                            <w:r w:rsidR="0007387B" w:rsidRPr="0007387B">
                              <w:rPr>
                                <w:rFonts w:ascii="Times New Roman" w:eastAsia="Times New Roman" w:hAnsi="Times New Roman" w:cs="Times New Roman"/>
                                <w:b/>
                                <w:color w:val="000000" w:themeColor="text1"/>
                                <w:sz w:val="20"/>
                                <w:szCs w:val="20"/>
                                <w:u w:val="single"/>
                                <w:lang w:val="en-GB"/>
                              </w:rPr>
                              <w:t xml:space="preserve">2025 </w:t>
                            </w:r>
                            <w:r w:rsidRPr="00C042ED">
                              <w:rPr>
                                <w:rFonts w:ascii="Times New Roman" w:eastAsia="Times New Roman" w:hAnsi="Times New Roman" w:cs="Times New Roman"/>
                                <w:b/>
                                <w:color w:val="000000" w:themeColor="text1"/>
                                <w:sz w:val="20"/>
                                <w:szCs w:val="20"/>
                                <w:u w:val="single"/>
                                <w:lang w:val="en-GB"/>
                              </w:rPr>
                              <w:t>(at</w:t>
                            </w:r>
                            <w:r w:rsidR="0032321A" w:rsidRPr="00C042ED">
                              <w:rPr>
                                <w:rFonts w:ascii="Times New Roman" w:eastAsia="Times New Roman" w:hAnsi="Times New Roman" w:cs="Times New Roman"/>
                                <w:b/>
                                <w:color w:val="000000" w:themeColor="text1"/>
                                <w:sz w:val="20"/>
                                <w:szCs w:val="20"/>
                                <w:u w:val="single"/>
                                <w:lang w:val="en-GB"/>
                              </w:rPr>
                              <w:t xml:space="preserve"> </w:t>
                            </w:r>
                            <w:r w:rsidR="00F8532F" w:rsidRPr="00F8532F">
                              <w:rPr>
                                <w:rFonts w:ascii="Times New Roman" w:eastAsia="Times New Roman" w:hAnsi="Times New Roman" w:cs="Times New Roman"/>
                                <w:b/>
                                <w:color w:val="000000" w:themeColor="text1"/>
                                <w:sz w:val="20"/>
                                <w:szCs w:val="20"/>
                                <w:u w:val="single"/>
                                <w:lang w:val="en-GB"/>
                              </w:rPr>
                              <w:t>23:59 CET</w:t>
                            </w:r>
                            <w:r w:rsidR="00F8532F">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w:t>
                            </w:r>
                            <w:r w:rsidRPr="00C042ED">
                              <w:rPr>
                                <w:rFonts w:ascii="Times New Roman" w:eastAsia="Times New Roman" w:hAnsi="Times New Roman" w:cs="Times New Roman"/>
                                <w:color w:val="000000" w:themeColor="text1"/>
                                <w:sz w:val="20"/>
                                <w:szCs w:val="20"/>
                                <w:lang w:val="en-GB"/>
                              </w:rPr>
                              <w:t>.</w:t>
                            </w:r>
                            <w:r w:rsidR="002A227E">
                              <w:rPr>
                                <w:rFonts w:ascii="Times New Roman" w:eastAsia="Times New Roman" w:hAnsi="Times New Roman" w:cs="Times New Roman"/>
                                <w:color w:val="000000" w:themeColor="text1"/>
                                <w:sz w:val="20"/>
                                <w:szCs w:val="20"/>
                                <w:lang w:val="en-GB"/>
                              </w:rPr>
                              <w:t xml:space="preserve"> </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87.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3030CCBE" w14:textId="65FB07BA" w:rsidR="005F1922"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Organ</w:t>
                      </w:r>
                      <w:r w:rsidR="00E74BE4">
                        <w:rPr>
                          <w:rFonts w:ascii="Times New Roman" w:eastAsia="Times New Roman" w:hAnsi="Times New Roman" w:cs="Times New Roman"/>
                          <w:color w:val="000000" w:themeColor="text1"/>
                          <w:sz w:val="20"/>
                          <w:szCs w:val="20"/>
                          <w:lang w:val="en-GB"/>
                        </w:rPr>
                        <w:t>i</w:t>
                      </w:r>
                      <w:r w:rsidRPr="00E34A63">
                        <w:rPr>
                          <w:rFonts w:ascii="Times New Roman" w:eastAsia="Times New Roman" w:hAnsi="Times New Roman" w:cs="Times New Roman"/>
                          <w:color w:val="000000" w:themeColor="text1"/>
                          <w:sz w:val="20"/>
                          <w:szCs w:val="20"/>
                          <w:lang w:val="en-GB"/>
                        </w:rPr>
                        <w:t>gram of the unit/organisation for implementing the proposed project</w:t>
                      </w:r>
                      <w:r w:rsidR="00C042ED">
                        <w:rPr>
                          <w:rFonts w:ascii="Times New Roman" w:eastAsia="Times New Roman" w:hAnsi="Times New Roman" w:cs="Times New Roman"/>
                          <w:color w:val="000000" w:themeColor="text1"/>
                          <w:sz w:val="20"/>
                          <w:szCs w:val="20"/>
                          <w:lang w:val="en-GB"/>
                        </w:rPr>
                        <w:t>;</w:t>
                      </w:r>
                    </w:p>
                    <w:p w14:paraId="01C575D4" w14:textId="30B93E65" w:rsidR="00662E07"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 xml:space="preserve">CV of project </w:t>
                      </w:r>
                      <w:r w:rsidR="00252E40">
                        <w:rPr>
                          <w:rFonts w:ascii="Times New Roman" w:eastAsia="Times New Roman" w:hAnsi="Times New Roman" w:cs="Times New Roman"/>
                          <w:color w:val="000000" w:themeColor="text1"/>
                          <w:sz w:val="20"/>
                          <w:szCs w:val="20"/>
                          <w:lang w:val="en-GB"/>
                        </w:rPr>
                        <w:t>staff</w:t>
                      </w:r>
                      <w:r w:rsidR="00C042ED">
                        <w:rPr>
                          <w:rFonts w:ascii="Times New Roman" w:eastAsia="Times New Roman" w:hAnsi="Times New Roman" w:cs="Times New Roman"/>
                          <w:color w:val="000000" w:themeColor="text1"/>
                          <w:sz w:val="20"/>
                          <w:szCs w:val="20"/>
                          <w:lang w:val="en-GB"/>
                        </w:rPr>
                        <w:t xml:space="preserve"> involved in the implementation of the proposed project;</w:t>
                      </w:r>
                    </w:p>
                    <w:p w14:paraId="28007287" w14:textId="6AB7F599" w:rsidR="004F58B8" w:rsidRPr="004F58B8" w:rsidRDefault="004F58B8" w:rsidP="004F58B8">
                      <w:pPr>
                        <w:pStyle w:val="a9"/>
                        <w:numPr>
                          <w:ilvl w:val="0"/>
                          <w:numId w:val="16"/>
                        </w:numPr>
                        <w:rPr>
                          <w:color w:val="000000" w:themeColor="text1"/>
                          <w:sz w:val="20"/>
                          <w:szCs w:val="20"/>
                        </w:rPr>
                      </w:pPr>
                      <w:r>
                        <w:rPr>
                          <w:color w:val="000000" w:themeColor="text1"/>
                          <w:sz w:val="20"/>
                          <w:szCs w:val="20"/>
                        </w:rPr>
                        <w:t>B</w:t>
                      </w:r>
                      <w:r w:rsidRPr="004F58B8">
                        <w:rPr>
                          <w:color w:val="000000" w:themeColor="text1"/>
                          <w:sz w:val="20"/>
                          <w:szCs w:val="20"/>
                        </w:rPr>
                        <w:t xml:space="preserve">ank certificate confirming the solvency of the account </w:t>
                      </w:r>
                      <w:r w:rsidR="00552C2D">
                        <w:rPr>
                          <w:color w:val="000000" w:themeColor="text1"/>
                          <w:sz w:val="20"/>
                          <w:szCs w:val="20"/>
                        </w:rPr>
                        <w:t>with</w:t>
                      </w:r>
                      <w:r w:rsidRPr="004F58B8">
                        <w:rPr>
                          <w:color w:val="000000" w:themeColor="text1"/>
                          <w:sz w:val="20"/>
                          <w:szCs w:val="20"/>
                        </w:rPr>
                        <w:t xml:space="preserve"> the </w:t>
                      </w:r>
                      <w:r w:rsidR="00552C2D">
                        <w:rPr>
                          <w:color w:val="000000" w:themeColor="text1"/>
                          <w:sz w:val="20"/>
                          <w:szCs w:val="20"/>
                        </w:rPr>
                        <w:t xml:space="preserve">minimum </w:t>
                      </w:r>
                      <w:r w:rsidRPr="004F58B8">
                        <w:rPr>
                          <w:color w:val="000000" w:themeColor="text1"/>
                          <w:sz w:val="20"/>
                          <w:szCs w:val="20"/>
                        </w:rPr>
                        <w:t xml:space="preserve">liquidity </w:t>
                      </w:r>
                      <w:r w:rsidR="00552C2D">
                        <w:rPr>
                          <w:color w:val="000000" w:themeColor="text1"/>
                          <w:sz w:val="20"/>
                          <w:szCs w:val="20"/>
                        </w:rPr>
                        <w:t xml:space="preserve">of </w:t>
                      </w:r>
                      <w:r w:rsidRPr="004F58B8">
                        <w:rPr>
                          <w:color w:val="000000" w:themeColor="text1"/>
                          <w:sz w:val="20"/>
                          <w:szCs w:val="20"/>
                        </w:rPr>
                        <w:t xml:space="preserve">2000 Euro </w:t>
                      </w:r>
                      <w:r>
                        <w:rPr>
                          <w:color w:val="000000" w:themeColor="text1"/>
                          <w:sz w:val="20"/>
                          <w:szCs w:val="20"/>
                        </w:rPr>
                        <w:t>(</w:t>
                      </w:r>
                      <w:r w:rsidRPr="004F58B8">
                        <w:rPr>
                          <w:color w:val="000000" w:themeColor="text1"/>
                          <w:sz w:val="20"/>
                          <w:szCs w:val="20"/>
                        </w:rPr>
                        <w:t xml:space="preserve">or </w:t>
                      </w:r>
                      <w:r w:rsidR="00552C2D">
                        <w:rPr>
                          <w:color w:val="000000" w:themeColor="text1"/>
                          <w:sz w:val="20"/>
                          <w:szCs w:val="20"/>
                        </w:rPr>
                        <w:t xml:space="preserve">its </w:t>
                      </w:r>
                      <w:r w:rsidRPr="004F58B8">
                        <w:rPr>
                          <w:color w:val="000000" w:themeColor="text1"/>
                          <w:sz w:val="20"/>
                          <w:szCs w:val="20"/>
                        </w:rPr>
                        <w:t xml:space="preserve"> equivalent in the local currency</w:t>
                      </w:r>
                      <w:r>
                        <w:rPr>
                          <w:color w:val="000000" w:themeColor="text1"/>
                          <w:sz w:val="20"/>
                          <w:szCs w:val="20"/>
                        </w:rPr>
                        <w:t>);</w:t>
                      </w:r>
                    </w:p>
                    <w:p w14:paraId="072B3789" w14:textId="2E55EC17" w:rsidR="0085401B" w:rsidRPr="0085401B" w:rsidRDefault="0085401B" w:rsidP="0085401B">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R</w:t>
                      </w:r>
                      <w:r w:rsidRPr="0085401B">
                        <w:rPr>
                          <w:rFonts w:ascii="Times New Roman" w:eastAsia="Times New Roman" w:hAnsi="Times New Roman" w:cs="Times New Roman"/>
                          <w:color w:val="000000" w:themeColor="text1"/>
                          <w:sz w:val="20"/>
                          <w:szCs w:val="20"/>
                          <w:lang w:val="en-GB"/>
                        </w:rPr>
                        <w:t>egistration documents/settlement status (statut)</w:t>
                      </w:r>
                      <w:r w:rsidR="004F58B8">
                        <w:rPr>
                          <w:rFonts w:ascii="Times New Roman" w:eastAsia="Times New Roman" w:hAnsi="Times New Roman" w:cs="Times New Roman"/>
                          <w:color w:val="000000" w:themeColor="text1"/>
                          <w:sz w:val="20"/>
                          <w:szCs w:val="20"/>
                          <w:lang w:val="en-GB"/>
                        </w:rPr>
                        <w:t>.</w:t>
                      </w:r>
                    </w:p>
                    <w:p w14:paraId="774A2BB5" w14:textId="77777777" w:rsidR="008A3728" w:rsidRPr="0045639F" w:rsidRDefault="008A3728" w:rsidP="008756F5">
                      <w:pPr>
                        <w:ind w:right="511"/>
                        <w:rPr>
                          <w:color w:val="000000" w:themeColor="text1"/>
                          <w:sz w:val="20"/>
                          <w:szCs w:val="20"/>
                        </w:rPr>
                      </w:pPr>
                    </w:p>
                    <w:p w14:paraId="195BE51E" w14:textId="5A773B2C" w:rsidR="008A3728" w:rsidRPr="00C042ED" w:rsidRDefault="008A3728" w:rsidP="00662E07">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w:t>
                      </w:r>
                      <w:r w:rsidRPr="00C042ED">
                        <w:rPr>
                          <w:rFonts w:ascii="Times New Roman" w:eastAsia="Times New Roman" w:hAnsi="Times New Roman" w:cs="Times New Roman"/>
                          <w:color w:val="000000" w:themeColor="text1"/>
                          <w:sz w:val="20"/>
                          <w:szCs w:val="20"/>
                          <w:lang w:val="en-GB"/>
                        </w:rPr>
                        <w:t xml:space="preserve">electronic form (Word </w:t>
                      </w:r>
                      <w:r w:rsidR="002F2039" w:rsidRPr="00C042ED" w:rsidDel="002F2039">
                        <w:rPr>
                          <w:rFonts w:ascii="Times New Roman" w:eastAsia="Times New Roman" w:hAnsi="Times New Roman" w:cs="Times New Roman"/>
                          <w:color w:val="000000" w:themeColor="text1"/>
                          <w:sz w:val="20"/>
                          <w:szCs w:val="20"/>
                          <w:lang w:val="en-GB"/>
                        </w:rPr>
                        <w:t xml:space="preserve"> </w:t>
                      </w:r>
                      <w:r w:rsidRPr="00C042ED">
                        <w:rPr>
                          <w:rFonts w:ascii="Times New Roman" w:eastAsia="Times New Roman" w:hAnsi="Times New Roman" w:cs="Times New Roman"/>
                          <w:color w:val="000000" w:themeColor="text1"/>
                          <w:sz w:val="20"/>
                          <w:szCs w:val="20"/>
                          <w:lang w:val="en-GB"/>
                        </w:rPr>
                        <w:t>or PDF) to the following e-mail address:</w:t>
                      </w:r>
                      <w:r w:rsidR="005F1922" w:rsidRPr="00185C4E">
                        <w:rPr>
                          <w:rFonts w:ascii="Times New Roman" w:eastAsia="Times New Roman" w:hAnsi="Times New Roman" w:cs="Times New Roman"/>
                          <w:color w:val="000000" w:themeColor="text1"/>
                          <w:sz w:val="20"/>
                          <w:szCs w:val="20"/>
                          <w:lang w:val="en-GB"/>
                        </w:rPr>
                        <w:t xml:space="preserve"> </w:t>
                      </w:r>
                      <w:hyperlink r:id="rId13" w:history="1">
                        <w:r w:rsidR="00D918E4">
                          <w:rPr>
                            <w:rStyle w:val="ae"/>
                            <w:rFonts w:ascii="Times New Roman" w:eastAsia="Calibri" w:hAnsi="Times New Roman" w:cs="Times New Roman"/>
                            <w:sz w:val="20"/>
                            <w:szCs w:val="20"/>
                          </w:rPr>
                          <w:t>tenders. anti</w:t>
                        </w:r>
                        <w:r w:rsidR="00D918E4" w:rsidRPr="00185C4E">
                          <w:rPr>
                            <w:rStyle w:val="ae"/>
                            <w:rFonts w:ascii="Times New Roman" w:eastAsia="Calibri" w:hAnsi="Times New Roman" w:cs="Times New Roman"/>
                            <w:sz w:val="20"/>
                            <w:szCs w:val="20"/>
                          </w:rPr>
                          <w:t>discrimination@coe.int</w:t>
                        </w:r>
                      </w:hyperlink>
                      <w:r w:rsidR="007339F6" w:rsidRPr="00185C4E">
                        <w:rPr>
                          <w:rFonts w:ascii="Times New Roman" w:eastAsia="Calibri" w:hAnsi="Times New Roman" w:cs="Times New Roman"/>
                          <w:sz w:val="22"/>
                          <w:szCs w:val="22"/>
                        </w:rPr>
                        <w:t xml:space="preserve">. </w:t>
                      </w:r>
                      <w:r w:rsidRPr="007F2FAC">
                        <w:rPr>
                          <w:rFonts w:ascii="Times New Roman" w:eastAsia="Times New Roman" w:hAnsi="Times New Roman" w:cs="Times New Roman"/>
                          <w:color w:val="000000" w:themeColor="text1"/>
                          <w:sz w:val="20"/>
                          <w:szCs w:val="20"/>
                        </w:rPr>
                        <w:t>Emails should contain the following reference in subject:</w:t>
                      </w:r>
                      <w:r w:rsidR="005F1922" w:rsidRPr="007F2FAC">
                        <w:rPr>
                          <w:rFonts w:ascii="Times New Roman" w:eastAsia="Times New Roman" w:hAnsi="Times New Roman" w:cs="Times New Roman"/>
                          <w:color w:val="000000" w:themeColor="text1"/>
                          <w:sz w:val="20"/>
                          <w:szCs w:val="20"/>
                        </w:rPr>
                        <w:t xml:space="preserve"> </w:t>
                      </w:r>
                      <w:r w:rsidR="002F2039">
                        <w:rPr>
                          <w:rFonts w:ascii="Times New Roman" w:eastAsia="Times New Roman" w:hAnsi="Times New Roman" w:cs="Times New Roman"/>
                          <w:color w:val="000000" w:themeColor="text1"/>
                          <w:sz w:val="20"/>
                          <w:szCs w:val="20"/>
                        </w:rPr>
                        <w:t>PGG</w:t>
                      </w:r>
                      <w:r w:rsidR="00E14463">
                        <w:rPr>
                          <w:rFonts w:ascii="Times New Roman" w:eastAsia="Times New Roman" w:hAnsi="Times New Roman" w:cs="Times New Roman"/>
                          <w:color w:val="000000" w:themeColor="text1"/>
                          <w:sz w:val="20"/>
                          <w:szCs w:val="20"/>
                        </w:rPr>
                        <w:t xml:space="preserve"> </w:t>
                      </w:r>
                      <w:r w:rsidR="002F2039">
                        <w:rPr>
                          <w:rFonts w:ascii="Times New Roman" w:eastAsia="Times New Roman" w:hAnsi="Times New Roman" w:cs="Times New Roman"/>
                          <w:color w:val="000000" w:themeColor="text1"/>
                          <w:sz w:val="20"/>
                          <w:szCs w:val="20"/>
                        </w:rPr>
                        <w:t>Ukraine</w:t>
                      </w:r>
                      <w:r w:rsidR="00CF0D1E">
                        <w:rPr>
                          <w:rFonts w:ascii="Times New Roman" w:eastAsia="Times New Roman" w:hAnsi="Times New Roman" w:cs="Times New Roman"/>
                          <w:color w:val="000000" w:themeColor="text1"/>
                          <w:sz w:val="20"/>
                          <w:szCs w:val="20"/>
                        </w:rPr>
                        <w:t xml:space="preserve"> </w:t>
                      </w:r>
                      <w:r w:rsidR="00E34A63" w:rsidRPr="00A92FCF">
                        <w:rPr>
                          <w:rFonts w:ascii="Times New Roman" w:eastAsia="Times New Roman" w:hAnsi="Times New Roman" w:cs="Times New Roman"/>
                          <w:color w:val="000000" w:themeColor="text1"/>
                          <w:sz w:val="20"/>
                          <w:szCs w:val="20"/>
                        </w:rPr>
                        <w:t>-</w:t>
                      </w:r>
                      <w:r w:rsidR="00E34A63" w:rsidRPr="007F2FAC">
                        <w:rPr>
                          <w:rFonts w:ascii="Times New Roman" w:eastAsia="Times New Roman" w:hAnsi="Times New Roman" w:cs="Times New Roman"/>
                          <w:color w:val="000000" w:themeColor="text1"/>
                          <w:sz w:val="20"/>
                          <w:szCs w:val="20"/>
                        </w:rPr>
                        <w:t xml:space="preserve"> </w:t>
                      </w:r>
                      <w:r w:rsidR="00662E07" w:rsidRPr="00A92FCF">
                        <w:rPr>
                          <w:rFonts w:ascii="Times New Roman" w:eastAsia="Times New Roman" w:hAnsi="Times New Roman" w:cs="Times New Roman"/>
                          <w:color w:val="000000" w:themeColor="text1"/>
                          <w:sz w:val="20"/>
                          <w:szCs w:val="20"/>
                        </w:rPr>
                        <w:t>APPLICATION FOR GRANT</w:t>
                      </w:r>
                      <w:r w:rsidRPr="007F2FAC">
                        <w:rPr>
                          <w:rFonts w:ascii="Times New Roman" w:eastAsia="Times New Roman" w:hAnsi="Times New Roman" w:cs="Times New Roman"/>
                          <w:color w:val="000000" w:themeColor="text1"/>
                          <w:sz w:val="20"/>
                          <w:szCs w:val="20"/>
                        </w:rPr>
                        <w:t>.</w:t>
                      </w:r>
                    </w:p>
                    <w:p w14:paraId="75717F8B" w14:textId="165FC796" w:rsidR="008A3728" w:rsidRPr="00C042ED"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C042ED">
                        <w:rPr>
                          <w:rFonts w:ascii="Times New Roman" w:eastAsia="Times New Roman" w:hAnsi="Times New Roman" w:cs="Times New Roman"/>
                          <w:color w:val="000000" w:themeColor="text1"/>
                          <w:sz w:val="20"/>
                          <w:szCs w:val="20"/>
                          <w:lang w:val="en-GB"/>
                        </w:rPr>
                        <w:t xml:space="preserve">Applications must be received </w:t>
                      </w:r>
                      <w:r w:rsidRPr="00C042ED">
                        <w:rPr>
                          <w:rFonts w:ascii="Times New Roman" w:eastAsia="Times New Roman" w:hAnsi="Times New Roman" w:cs="Times New Roman"/>
                          <w:b/>
                          <w:color w:val="000000" w:themeColor="text1"/>
                          <w:sz w:val="20"/>
                          <w:szCs w:val="20"/>
                          <w:u w:val="single"/>
                          <w:lang w:val="en-GB"/>
                        </w:rPr>
                        <w:t xml:space="preserve">before </w:t>
                      </w:r>
                      <w:r w:rsidR="004C3934">
                        <w:rPr>
                          <w:rFonts w:ascii="Times New Roman" w:eastAsia="Times New Roman" w:hAnsi="Times New Roman" w:cs="Times New Roman"/>
                          <w:b/>
                          <w:color w:val="000000" w:themeColor="text1"/>
                          <w:sz w:val="20"/>
                          <w:szCs w:val="20"/>
                          <w:u w:val="single"/>
                          <w:lang w:val="en-GB"/>
                        </w:rPr>
                        <w:t>15</w:t>
                      </w:r>
                      <w:r w:rsidR="00646D14">
                        <w:rPr>
                          <w:rFonts w:ascii="Times New Roman" w:eastAsia="Times New Roman" w:hAnsi="Times New Roman" w:cs="Times New Roman"/>
                          <w:b/>
                          <w:color w:val="000000" w:themeColor="text1"/>
                          <w:sz w:val="20"/>
                          <w:szCs w:val="20"/>
                          <w:u w:val="single"/>
                          <w:lang w:val="en-GB"/>
                        </w:rPr>
                        <w:t xml:space="preserve"> August</w:t>
                      </w:r>
                      <w:r w:rsidR="00077CF4" w:rsidRPr="0007387B">
                        <w:rPr>
                          <w:rFonts w:ascii="Times New Roman" w:eastAsia="Times New Roman" w:hAnsi="Times New Roman" w:cs="Times New Roman"/>
                          <w:b/>
                          <w:color w:val="000000" w:themeColor="text1"/>
                          <w:sz w:val="20"/>
                          <w:szCs w:val="20"/>
                          <w:u w:val="single"/>
                          <w:lang w:val="en-GB"/>
                        </w:rPr>
                        <w:t xml:space="preserve"> </w:t>
                      </w:r>
                      <w:r w:rsidR="0007387B" w:rsidRPr="0007387B">
                        <w:rPr>
                          <w:rFonts w:ascii="Times New Roman" w:eastAsia="Times New Roman" w:hAnsi="Times New Roman" w:cs="Times New Roman"/>
                          <w:b/>
                          <w:color w:val="000000" w:themeColor="text1"/>
                          <w:sz w:val="20"/>
                          <w:szCs w:val="20"/>
                          <w:u w:val="single"/>
                          <w:lang w:val="en-GB"/>
                        </w:rPr>
                        <w:t xml:space="preserve">2025 </w:t>
                      </w:r>
                      <w:r w:rsidRPr="00C042ED">
                        <w:rPr>
                          <w:rFonts w:ascii="Times New Roman" w:eastAsia="Times New Roman" w:hAnsi="Times New Roman" w:cs="Times New Roman"/>
                          <w:b/>
                          <w:color w:val="000000" w:themeColor="text1"/>
                          <w:sz w:val="20"/>
                          <w:szCs w:val="20"/>
                          <w:u w:val="single"/>
                          <w:lang w:val="en-GB"/>
                        </w:rPr>
                        <w:t>(at</w:t>
                      </w:r>
                      <w:r w:rsidR="0032321A" w:rsidRPr="00C042ED">
                        <w:rPr>
                          <w:rFonts w:ascii="Times New Roman" w:eastAsia="Times New Roman" w:hAnsi="Times New Roman" w:cs="Times New Roman"/>
                          <w:b/>
                          <w:color w:val="000000" w:themeColor="text1"/>
                          <w:sz w:val="20"/>
                          <w:szCs w:val="20"/>
                          <w:u w:val="single"/>
                          <w:lang w:val="en-GB"/>
                        </w:rPr>
                        <w:t xml:space="preserve"> </w:t>
                      </w:r>
                      <w:r w:rsidR="00F8532F" w:rsidRPr="00F8532F">
                        <w:rPr>
                          <w:rFonts w:ascii="Times New Roman" w:eastAsia="Times New Roman" w:hAnsi="Times New Roman" w:cs="Times New Roman"/>
                          <w:b/>
                          <w:color w:val="000000" w:themeColor="text1"/>
                          <w:sz w:val="20"/>
                          <w:szCs w:val="20"/>
                          <w:u w:val="single"/>
                          <w:lang w:val="en-GB"/>
                        </w:rPr>
                        <w:t xml:space="preserve">23:59 </w:t>
                      </w:r>
                      <w:proofErr w:type="gramStart"/>
                      <w:r w:rsidR="00F8532F" w:rsidRPr="00F8532F">
                        <w:rPr>
                          <w:rFonts w:ascii="Times New Roman" w:eastAsia="Times New Roman" w:hAnsi="Times New Roman" w:cs="Times New Roman"/>
                          <w:b/>
                          <w:color w:val="000000" w:themeColor="text1"/>
                          <w:sz w:val="20"/>
                          <w:szCs w:val="20"/>
                          <w:u w:val="single"/>
                          <w:lang w:val="en-GB"/>
                        </w:rPr>
                        <w:t>CET</w:t>
                      </w:r>
                      <w:r w:rsidR="00F8532F">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w:t>
                      </w:r>
                      <w:proofErr w:type="gramEnd"/>
                      <w:r w:rsidRPr="00C042ED">
                        <w:rPr>
                          <w:rFonts w:ascii="Times New Roman" w:eastAsia="Times New Roman" w:hAnsi="Times New Roman" w:cs="Times New Roman"/>
                          <w:color w:val="000000" w:themeColor="text1"/>
                          <w:sz w:val="20"/>
                          <w:szCs w:val="20"/>
                          <w:lang w:val="en-GB"/>
                        </w:rPr>
                        <w:t>.</w:t>
                      </w:r>
                      <w:r w:rsidR="002A227E">
                        <w:rPr>
                          <w:rFonts w:ascii="Times New Roman" w:eastAsia="Times New Roman" w:hAnsi="Times New Roman" w:cs="Times New Roman"/>
                          <w:color w:val="000000" w:themeColor="text1"/>
                          <w:sz w:val="20"/>
                          <w:szCs w:val="20"/>
                          <w:lang w:val="en-GB"/>
                        </w:rPr>
                        <w:t xml:space="preserve"> </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DA04C3" w:rsidRDefault="001E0DB7" w:rsidP="00784E5C">
      <w:pPr>
        <w:pStyle w:val="ListParagraph"/>
        <w:numPr>
          <w:ilvl w:val="0"/>
          <w:numId w:val="9"/>
        </w:numPr>
        <w:outlineLvl w:val="0"/>
        <w:rPr>
          <w:b/>
          <w:bCs/>
          <w:sz w:val="22"/>
          <w:szCs w:val="22"/>
        </w:rPr>
      </w:pPr>
      <w:bookmarkStart w:id="2" w:name="_Toc452388442"/>
      <w:r w:rsidRPr="00DA04C3">
        <w:rPr>
          <w:b/>
          <w:bCs/>
          <w:sz w:val="22"/>
          <w:szCs w:val="22"/>
        </w:rPr>
        <w:lastRenderedPageBreak/>
        <w:t>INTRODUCTION</w:t>
      </w:r>
      <w:bookmarkEnd w:id="2"/>
    </w:p>
    <w:p w14:paraId="5B933194" w14:textId="77777777" w:rsidR="002B0908" w:rsidRPr="00DA04C3" w:rsidRDefault="002B0908" w:rsidP="00E14463">
      <w:pPr>
        <w:jc w:val="both"/>
        <w:rPr>
          <w:sz w:val="22"/>
          <w:szCs w:val="22"/>
        </w:rPr>
      </w:pPr>
    </w:p>
    <w:p w14:paraId="53B83519" w14:textId="7663DBB4" w:rsidR="00414D1B" w:rsidRPr="00E14463" w:rsidRDefault="00414D1B" w:rsidP="00E14463">
      <w:pPr>
        <w:pStyle w:val="ListParagraph"/>
        <w:ind w:left="0"/>
        <w:jc w:val="both"/>
        <w:outlineLvl w:val="0"/>
        <w:rPr>
          <w:sz w:val="22"/>
          <w:szCs w:val="22"/>
        </w:rPr>
      </w:pPr>
      <w:bookmarkStart w:id="3" w:name="_Toc452388443"/>
      <w:r w:rsidRPr="00E14463">
        <w:rPr>
          <w:sz w:val="22"/>
          <w:szCs w:val="22"/>
        </w:rPr>
        <w:t xml:space="preserve">This call for proposals is launched under the </w:t>
      </w:r>
      <w:r w:rsidRPr="00E14463">
        <w:rPr>
          <w:b/>
          <w:bCs/>
          <w:sz w:val="22"/>
          <w:szCs w:val="22"/>
        </w:rPr>
        <w:t>European Union and Council of Europe programme “Partnership for Good Governance”</w:t>
      </w:r>
      <w:r w:rsidRPr="00E14463">
        <w:rPr>
          <w:sz w:val="22"/>
          <w:szCs w:val="22"/>
        </w:rPr>
        <w:t xml:space="preserve"> </w:t>
      </w:r>
      <w:r w:rsidR="00D918E4">
        <w:rPr>
          <w:sz w:val="22"/>
          <w:szCs w:val="22"/>
        </w:rPr>
        <w:t xml:space="preserve">and its project </w:t>
      </w:r>
      <w:r w:rsidRPr="00E14463">
        <w:rPr>
          <w:sz w:val="22"/>
          <w:szCs w:val="22"/>
        </w:rPr>
        <w:t xml:space="preserve">focusing on combating hate speech in Ukraine. It aims to co-fund national and local projects that will be implemented by </w:t>
      </w:r>
      <w:r w:rsidRPr="00E14463">
        <w:rPr>
          <w:b/>
          <w:bCs/>
          <w:sz w:val="22"/>
          <w:szCs w:val="22"/>
        </w:rPr>
        <w:t>civil society organizations (CSOs)</w:t>
      </w:r>
      <w:r w:rsidRPr="00E14463">
        <w:rPr>
          <w:sz w:val="22"/>
          <w:szCs w:val="22"/>
        </w:rPr>
        <w:t xml:space="preserve"> and </w:t>
      </w:r>
      <w:r w:rsidRPr="00E14463">
        <w:rPr>
          <w:b/>
          <w:bCs/>
          <w:sz w:val="22"/>
          <w:szCs w:val="22"/>
        </w:rPr>
        <w:t>relevant stakeholders</w:t>
      </w:r>
      <w:r w:rsidRPr="00E14463">
        <w:rPr>
          <w:sz w:val="22"/>
          <w:szCs w:val="22"/>
        </w:rPr>
        <w:t xml:space="preserve"> involved in the fight against hate speech.</w:t>
      </w:r>
    </w:p>
    <w:p w14:paraId="5CD9E203" w14:textId="6A412F86" w:rsidR="00414D1B" w:rsidRPr="00E14463" w:rsidRDefault="00414D1B" w:rsidP="00E14463">
      <w:pPr>
        <w:pStyle w:val="ListParagraph"/>
        <w:ind w:left="0"/>
        <w:jc w:val="both"/>
        <w:outlineLvl w:val="0"/>
        <w:rPr>
          <w:sz w:val="22"/>
          <w:szCs w:val="22"/>
        </w:rPr>
      </w:pPr>
      <w:r w:rsidRPr="00E14463">
        <w:rPr>
          <w:sz w:val="22"/>
          <w:szCs w:val="22"/>
        </w:rPr>
        <w:t>The objective of this call is to support selected grantees in developing concrete responses to combat hate speech, with a focus on vulnerable groups</w:t>
      </w:r>
      <w:r w:rsidR="00EE0B6E" w:rsidRPr="00E14463">
        <w:rPr>
          <w:sz w:val="22"/>
          <w:szCs w:val="22"/>
        </w:rPr>
        <w:t xml:space="preserve"> </w:t>
      </w:r>
      <w:r w:rsidRPr="00E14463">
        <w:rPr>
          <w:sz w:val="22"/>
          <w:szCs w:val="22"/>
        </w:rPr>
        <w:t xml:space="preserve">and those targeted by hate speech </w:t>
      </w:r>
      <w:r w:rsidR="00EE0B6E" w:rsidRPr="00E14463">
        <w:rPr>
          <w:sz w:val="22"/>
          <w:szCs w:val="22"/>
        </w:rPr>
        <w:t>on different grounds</w:t>
      </w:r>
      <w:r w:rsidRPr="00E14463">
        <w:rPr>
          <w:sz w:val="22"/>
          <w:szCs w:val="22"/>
        </w:rPr>
        <w:t>.</w:t>
      </w:r>
    </w:p>
    <w:p w14:paraId="45309152" w14:textId="77777777" w:rsidR="00414D1B" w:rsidRPr="00E14463" w:rsidRDefault="00414D1B" w:rsidP="00E14463">
      <w:pPr>
        <w:pStyle w:val="ListParagraph"/>
        <w:ind w:left="0"/>
        <w:jc w:val="both"/>
        <w:outlineLvl w:val="0"/>
        <w:rPr>
          <w:sz w:val="22"/>
          <w:szCs w:val="22"/>
        </w:rPr>
      </w:pPr>
    </w:p>
    <w:p w14:paraId="6B4E0FF0" w14:textId="58FB813E" w:rsidR="001E0DB7" w:rsidRPr="00E14463" w:rsidRDefault="00DE1CE4" w:rsidP="00E14463">
      <w:pPr>
        <w:pStyle w:val="ListParagraph"/>
        <w:ind w:left="0"/>
        <w:jc w:val="both"/>
        <w:outlineLvl w:val="0"/>
        <w:rPr>
          <w:b/>
          <w:sz w:val="22"/>
          <w:szCs w:val="22"/>
        </w:rPr>
      </w:pPr>
      <w:r w:rsidRPr="00E14463">
        <w:rPr>
          <w:b/>
          <w:sz w:val="22"/>
          <w:szCs w:val="22"/>
        </w:rPr>
        <w:t xml:space="preserve">II. </w:t>
      </w:r>
      <w:r w:rsidR="001E0DB7" w:rsidRPr="00E14463">
        <w:rPr>
          <w:b/>
          <w:sz w:val="22"/>
          <w:szCs w:val="22"/>
        </w:rPr>
        <w:t xml:space="preserve">BACKGROUND INFORMATION ON THE </w:t>
      </w:r>
      <w:bookmarkEnd w:id="3"/>
      <w:r w:rsidR="006F5496" w:rsidRPr="00E14463">
        <w:rPr>
          <w:b/>
          <w:sz w:val="22"/>
          <w:szCs w:val="22"/>
        </w:rPr>
        <w:t xml:space="preserve">EUROPEAN UNION/THE COUNCIL OF EUROPE </w:t>
      </w:r>
      <w:r w:rsidR="00D918E4">
        <w:rPr>
          <w:b/>
          <w:sz w:val="22"/>
          <w:szCs w:val="22"/>
        </w:rPr>
        <w:t>PROJECT</w:t>
      </w:r>
    </w:p>
    <w:p w14:paraId="79C2C400" w14:textId="77777777" w:rsidR="006F5496" w:rsidRPr="00E14463" w:rsidRDefault="006F5496" w:rsidP="00E14463">
      <w:pPr>
        <w:jc w:val="both"/>
        <w:outlineLvl w:val="0"/>
        <w:rPr>
          <w:b/>
          <w:sz w:val="22"/>
          <w:szCs w:val="22"/>
        </w:rPr>
      </w:pPr>
    </w:p>
    <w:p w14:paraId="028A5113" w14:textId="652D943C" w:rsidR="00414D1B" w:rsidRDefault="00414D1B" w:rsidP="00E14463">
      <w:pPr>
        <w:jc w:val="both"/>
        <w:rPr>
          <w:sz w:val="22"/>
          <w:szCs w:val="22"/>
        </w:rPr>
      </w:pPr>
      <w:r w:rsidRPr="00E14463">
        <w:rPr>
          <w:sz w:val="22"/>
          <w:szCs w:val="22"/>
        </w:rPr>
        <w:t xml:space="preserve">The goal of this </w:t>
      </w:r>
      <w:hyperlink r:id="rId14" w:history="1">
        <w:r w:rsidR="00D918E4" w:rsidRPr="00683215">
          <w:rPr>
            <w:rStyle w:val="Hyperlink"/>
            <w:sz w:val="22"/>
            <w:szCs w:val="22"/>
          </w:rPr>
          <w:t>project</w:t>
        </w:r>
      </w:hyperlink>
      <w:r w:rsidR="00D918E4" w:rsidRPr="00E14463">
        <w:rPr>
          <w:sz w:val="22"/>
          <w:szCs w:val="22"/>
        </w:rPr>
        <w:t xml:space="preserve"> </w:t>
      </w:r>
      <w:r w:rsidRPr="00E14463">
        <w:rPr>
          <w:sz w:val="22"/>
          <w:szCs w:val="22"/>
        </w:rPr>
        <w:t xml:space="preserve">is to enhance the implementation of national and local mechanisms for combating hate speech in Ukraine. This aligns with the </w:t>
      </w:r>
      <w:r w:rsidRPr="00E14463">
        <w:rPr>
          <w:b/>
          <w:bCs/>
          <w:sz w:val="22"/>
          <w:szCs w:val="22"/>
        </w:rPr>
        <w:t>Council of Europe’s</w:t>
      </w:r>
      <w:r w:rsidRPr="00E14463">
        <w:rPr>
          <w:sz w:val="22"/>
          <w:szCs w:val="22"/>
        </w:rPr>
        <w:t xml:space="preserve"> recommendations and aims to improve public awareness and the capacity of stakeholders to respond to hate speech in line with </w:t>
      </w:r>
      <w:r w:rsidRPr="00E14463">
        <w:rPr>
          <w:b/>
          <w:bCs/>
          <w:sz w:val="22"/>
          <w:szCs w:val="22"/>
        </w:rPr>
        <w:t>European standards</w:t>
      </w:r>
      <w:r w:rsidRPr="00E14463">
        <w:rPr>
          <w:sz w:val="22"/>
          <w:szCs w:val="22"/>
        </w:rPr>
        <w:t>.</w:t>
      </w:r>
    </w:p>
    <w:p w14:paraId="6D218CAF" w14:textId="77777777" w:rsidR="00D918E4" w:rsidRPr="00E14463" w:rsidRDefault="00D918E4" w:rsidP="00E14463">
      <w:pPr>
        <w:jc w:val="both"/>
        <w:rPr>
          <w:sz w:val="22"/>
          <w:szCs w:val="22"/>
        </w:rPr>
      </w:pPr>
    </w:p>
    <w:p w14:paraId="2EA6B6B2" w14:textId="17C2B42C" w:rsidR="00A719B1" w:rsidRDefault="00D918E4" w:rsidP="00E14463">
      <w:pPr>
        <w:jc w:val="both"/>
        <w:rPr>
          <w:sz w:val="22"/>
          <w:szCs w:val="22"/>
        </w:rPr>
      </w:pPr>
      <w:r>
        <w:rPr>
          <w:sz w:val="22"/>
          <w:szCs w:val="22"/>
        </w:rPr>
        <w:t>The call</w:t>
      </w:r>
      <w:r w:rsidR="00A719B1" w:rsidRPr="00E14463">
        <w:rPr>
          <w:sz w:val="22"/>
          <w:szCs w:val="22"/>
        </w:rPr>
        <w:t xml:space="preserve"> builds upon the </w:t>
      </w:r>
      <w:r w:rsidR="00EE0B6E" w:rsidRPr="00E14463">
        <w:rPr>
          <w:b/>
          <w:bCs/>
          <w:sz w:val="22"/>
          <w:szCs w:val="22"/>
        </w:rPr>
        <w:t>Educational</w:t>
      </w:r>
      <w:r w:rsidR="00A719B1" w:rsidRPr="00E14463">
        <w:rPr>
          <w:sz w:val="22"/>
          <w:szCs w:val="22"/>
        </w:rPr>
        <w:t xml:space="preserve"> program</w:t>
      </w:r>
      <w:r w:rsidR="00EE0B6E" w:rsidRPr="00E14463">
        <w:rPr>
          <w:sz w:val="22"/>
          <w:szCs w:val="22"/>
        </w:rPr>
        <w:t>me on combating hate speech</w:t>
      </w:r>
      <w:r w:rsidR="00A719B1" w:rsidRPr="00E14463">
        <w:rPr>
          <w:sz w:val="22"/>
          <w:szCs w:val="22"/>
        </w:rPr>
        <w:t xml:space="preserve">, </w:t>
      </w:r>
      <w:r>
        <w:rPr>
          <w:sz w:val="22"/>
          <w:szCs w:val="22"/>
        </w:rPr>
        <w:t xml:space="preserve">through </w:t>
      </w:r>
      <w:r w:rsidR="00A719B1" w:rsidRPr="00E14463">
        <w:rPr>
          <w:sz w:val="22"/>
          <w:szCs w:val="22"/>
        </w:rPr>
        <w:t xml:space="preserve">which </w:t>
      </w:r>
      <w:r>
        <w:rPr>
          <w:sz w:val="22"/>
          <w:szCs w:val="22"/>
        </w:rPr>
        <w:t>Ukraine CSO activists</w:t>
      </w:r>
      <w:r w:rsidR="00A719B1" w:rsidRPr="00E14463">
        <w:rPr>
          <w:sz w:val="22"/>
          <w:szCs w:val="22"/>
        </w:rPr>
        <w:t xml:space="preserve"> have already gained speciali</w:t>
      </w:r>
      <w:r w:rsidR="00EE0B6E" w:rsidRPr="00E14463">
        <w:rPr>
          <w:sz w:val="22"/>
          <w:szCs w:val="22"/>
        </w:rPr>
        <w:t>s</w:t>
      </w:r>
      <w:r w:rsidR="00A719B1" w:rsidRPr="00E14463">
        <w:rPr>
          <w:sz w:val="22"/>
          <w:szCs w:val="22"/>
        </w:rPr>
        <w:t xml:space="preserve">ed knowledge and skills </w:t>
      </w:r>
      <w:r w:rsidR="00EE0B6E" w:rsidRPr="00E14463">
        <w:rPr>
          <w:sz w:val="22"/>
          <w:szCs w:val="22"/>
        </w:rPr>
        <w:t>on non-legal measures to combat</w:t>
      </w:r>
      <w:r w:rsidR="00A719B1" w:rsidRPr="00E14463">
        <w:rPr>
          <w:sz w:val="22"/>
          <w:szCs w:val="22"/>
        </w:rPr>
        <w:t xml:space="preserve"> hate speech</w:t>
      </w:r>
      <w:r>
        <w:rPr>
          <w:sz w:val="22"/>
          <w:szCs w:val="22"/>
        </w:rPr>
        <w:t xml:space="preserve"> and the development of counternarratives</w:t>
      </w:r>
      <w:r w:rsidR="00EE0B6E" w:rsidRPr="00E14463">
        <w:rPr>
          <w:sz w:val="22"/>
          <w:szCs w:val="22"/>
        </w:rPr>
        <w:t>. T</w:t>
      </w:r>
      <w:r w:rsidR="00A719B1" w:rsidRPr="00E14463">
        <w:rPr>
          <w:sz w:val="22"/>
          <w:szCs w:val="22"/>
        </w:rPr>
        <w:t>his grant competition is designed to help them apply their acquired expertise in their work and professional environments</w:t>
      </w:r>
      <w:r>
        <w:rPr>
          <w:sz w:val="22"/>
          <w:szCs w:val="22"/>
        </w:rPr>
        <w:t xml:space="preserve"> and </w:t>
      </w:r>
      <w:r w:rsidR="00592914">
        <w:rPr>
          <w:sz w:val="22"/>
          <w:szCs w:val="22"/>
        </w:rPr>
        <w:t>ultimately</w:t>
      </w:r>
      <w:r>
        <w:rPr>
          <w:sz w:val="22"/>
          <w:szCs w:val="22"/>
        </w:rPr>
        <w:t xml:space="preserve"> help reducing hate speech in the public discourse, be in person or online</w:t>
      </w:r>
      <w:r w:rsidR="00A719B1" w:rsidRPr="00E14463">
        <w:rPr>
          <w:sz w:val="22"/>
          <w:szCs w:val="22"/>
        </w:rPr>
        <w:t>.</w:t>
      </w:r>
    </w:p>
    <w:p w14:paraId="0FB270E3" w14:textId="77777777" w:rsidR="00D918E4" w:rsidRPr="00E14463" w:rsidRDefault="00D918E4" w:rsidP="00E14463">
      <w:pPr>
        <w:jc w:val="both"/>
        <w:rPr>
          <w:sz w:val="22"/>
          <w:szCs w:val="22"/>
        </w:rPr>
      </w:pPr>
    </w:p>
    <w:p w14:paraId="0F550A3E" w14:textId="5EF5BA2F" w:rsidR="00414D1B" w:rsidRPr="00E14463" w:rsidRDefault="00414D1B" w:rsidP="00E14463">
      <w:pPr>
        <w:jc w:val="both"/>
        <w:rPr>
          <w:sz w:val="22"/>
          <w:szCs w:val="22"/>
        </w:rPr>
      </w:pPr>
      <w:r w:rsidRPr="00E14463">
        <w:rPr>
          <w:sz w:val="22"/>
          <w:szCs w:val="22"/>
        </w:rPr>
        <w:t xml:space="preserve">This call aligns with the recommendations of the </w:t>
      </w:r>
      <w:r w:rsidRPr="00E14463">
        <w:rPr>
          <w:b/>
          <w:bCs/>
          <w:sz w:val="22"/>
          <w:szCs w:val="22"/>
        </w:rPr>
        <w:t>European Commission against Racism and Intolerance (ECRI)</w:t>
      </w:r>
      <w:r w:rsidRPr="00E14463">
        <w:rPr>
          <w:sz w:val="22"/>
          <w:szCs w:val="22"/>
        </w:rPr>
        <w:t xml:space="preserve">, particularly </w:t>
      </w:r>
      <w:hyperlink r:id="rId15" w:history="1">
        <w:r w:rsidRPr="00683215">
          <w:rPr>
            <w:rStyle w:val="Hyperlink"/>
            <w:b/>
            <w:bCs/>
            <w:sz w:val="22"/>
            <w:szCs w:val="22"/>
          </w:rPr>
          <w:t>General Policy Recommendation No. 15</w:t>
        </w:r>
      </w:hyperlink>
      <w:r w:rsidRPr="00E14463">
        <w:rPr>
          <w:sz w:val="22"/>
          <w:szCs w:val="22"/>
        </w:rPr>
        <w:t xml:space="preserve"> and the </w:t>
      </w:r>
      <w:hyperlink r:id="rId16" w:history="1">
        <w:r w:rsidRPr="00683215">
          <w:rPr>
            <w:rStyle w:val="Hyperlink"/>
            <w:b/>
            <w:bCs/>
            <w:sz w:val="22"/>
            <w:szCs w:val="22"/>
          </w:rPr>
          <w:t>Recommendation CM/Rec(2022)16</w:t>
        </w:r>
      </w:hyperlink>
      <w:r w:rsidRPr="00E14463">
        <w:rPr>
          <w:sz w:val="22"/>
          <w:szCs w:val="22"/>
        </w:rPr>
        <w:t xml:space="preserve"> on combating hate speech.</w:t>
      </w:r>
    </w:p>
    <w:p w14:paraId="4738A832" w14:textId="77777777" w:rsidR="00414D1B" w:rsidRPr="00E14463" w:rsidRDefault="00414D1B" w:rsidP="00E14463">
      <w:pPr>
        <w:jc w:val="both"/>
        <w:rPr>
          <w:sz w:val="22"/>
          <w:szCs w:val="22"/>
        </w:rPr>
      </w:pPr>
    </w:p>
    <w:p w14:paraId="03790602" w14:textId="00E0B539" w:rsidR="00FF2F5D" w:rsidRPr="00E14463" w:rsidRDefault="00EE0B6E" w:rsidP="00E14463">
      <w:pPr>
        <w:jc w:val="both"/>
        <w:rPr>
          <w:sz w:val="22"/>
          <w:szCs w:val="22"/>
        </w:rPr>
      </w:pPr>
      <w:r w:rsidRPr="00E14463">
        <w:rPr>
          <w:sz w:val="22"/>
          <w:szCs w:val="22"/>
        </w:rPr>
        <w:t>The project “Combating hate speech in Ukraine”</w:t>
      </w:r>
      <w:r w:rsidR="00934A35" w:rsidRPr="00E14463">
        <w:rPr>
          <w:sz w:val="22"/>
          <w:szCs w:val="22"/>
        </w:rPr>
        <w:t xml:space="preserve"> aims </w:t>
      </w:r>
      <w:r w:rsidR="001E0DB7" w:rsidRPr="00E14463">
        <w:rPr>
          <w:sz w:val="22"/>
          <w:szCs w:val="22"/>
        </w:rPr>
        <w:t>to</w:t>
      </w:r>
      <w:r w:rsidR="00934A35" w:rsidRPr="00E14463">
        <w:rPr>
          <w:sz w:val="22"/>
          <w:szCs w:val="22"/>
        </w:rPr>
        <w:t xml:space="preserve"> </w:t>
      </w:r>
      <w:r w:rsidRPr="00E14463">
        <w:rPr>
          <w:sz w:val="22"/>
          <w:szCs w:val="22"/>
        </w:rPr>
        <w:t xml:space="preserve">support the </w:t>
      </w:r>
      <w:r w:rsidR="00DE6D86" w:rsidRPr="00E14463">
        <w:rPr>
          <w:sz w:val="22"/>
          <w:szCs w:val="22"/>
        </w:rPr>
        <w:t xml:space="preserve">revision </w:t>
      </w:r>
      <w:r w:rsidR="00DE1CE4" w:rsidRPr="00E14463">
        <w:rPr>
          <w:sz w:val="22"/>
          <w:szCs w:val="22"/>
        </w:rPr>
        <w:t xml:space="preserve">and </w:t>
      </w:r>
      <w:r w:rsidR="00DE6D86" w:rsidRPr="00E14463">
        <w:rPr>
          <w:sz w:val="22"/>
          <w:szCs w:val="22"/>
        </w:rPr>
        <w:t xml:space="preserve">development </w:t>
      </w:r>
      <w:r w:rsidRPr="00E14463">
        <w:rPr>
          <w:sz w:val="22"/>
          <w:szCs w:val="22"/>
        </w:rPr>
        <w:t xml:space="preserve">of </w:t>
      </w:r>
      <w:r w:rsidR="00950FF8" w:rsidRPr="00E14463">
        <w:rPr>
          <w:sz w:val="22"/>
          <w:szCs w:val="22"/>
        </w:rPr>
        <w:t>legal framework in line with European standards as well as enhanc</w:t>
      </w:r>
      <w:r w:rsidRPr="00E14463">
        <w:rPr>
          <w:sz w:val="22"/>
          <w:szCs w:val="22"/>
        </w:rPr>
        <w:t>e</w:t>
      </w:r>
      <w:r w:rsidR="00950FF8" w:rsidRPr="00E14463">
        <w:rPr>
          <w:sz w:val="22"/>
          <w:szCs w:val="22"/>
        </w:rPr>
        <w:t xml:space="preserve"> the implementation of the current relevant laws, through capacity building for relevant institutions</w:t>
      </w:r>
      <w:r w:rsidR="00DE1CE4" w:rsidRPr="00E14463">
        <w:rPr>
          <w:sz w:val="22"/>
          <w:szCs w:val="22"/>
        </w:rPr>
        <w:t xml:space="preserve">. </w:t>
      </w:r>
      <w:r w:rsidRPr="00E14463">
        <w:rPr>
          <w:sz w:val="22"/>
          <w:szCs w:val="22"/>
        </w:rPr>
        <w:t>The</w:t>
      </w:r>
      <w:r w:rsidR="00950FF8" w:rsidRPr="00E14463">
        <w:rPr>
          <w:sz w:val="22"/>
          <w:szCs w:val="22"/>
        </w:rPr>
        <w:t xml:space="preserve"> </w:t>
      </w:r>
      <w:r w:rsidR="00D918E4">
        <w:rPr>
          <w:sz w:val="22"/>
          <w:szCs w:val="22"/>
        </w:rPr>
        <w:t>project</w:t>
      </w:r>
      <w:r w:rsidR="00D918E4" w:rsidRPr="00E14463">
        <w:rPr>
          <w:sz w:val="22"/>
          <w:szCs w:val="22"/>
        </w:rPr>
        <w:t xml:space="preserve"> </w:t>
      </w:r>
      <w:r w:rsidR="00FB0807" w:rsidRPr="00E14463">
        <w:rPr>
          <w:sz w:val="22"/>
          <w:szCs w:val="22"/>
        </w:rPr>
        <w:t>aims</w:t>
      </w:r>
      <w:r w:rsidR="00950FF8" w:rsidRPr="00E14463">
        <w:rPr>
          <w:sz w:val="22"/>
          <w:szCs w:val="22"/>
        </w:rPr>
        <w:t xml:space="preserve"> to support the fight against hate speech, improve the protection and inclusion of vulnerable groups and </w:t>
      </w:r>
      <w:r w:rsidRPr="00E14463">
        <w:rPr>
          <w:sz w:val="22"/>
          <w:szCs w:val="22"/>
        </w:rPr>
        <w:t>put in practice some non-legal measures in countering hate speech</w:t>
      </w:r>
      <w:r w:rsidR="00950FF8" w:rsidRPr="00E14463">
        <w:rPr>
          <w:sz w:val="22"/>
          <w:szCs w:val="22"/>
        </w:rPr>
        <w:t>.</w:t>
      </w:r>
    </w:p>
    <w:p w14:paraId="54E82D01" w14:textId="77777777" w:rsidR="00FF2F5D" w:rsidRPr="00E14463" w:rsidRDefault="00FF2F5D" w:rsidP="00FF2F5D">
      <w:pPr>
        <w:jc w:val="both"/>
        <w:rPr>
          <w:sz w:val="22"/>
          <w:szCs w:val="22"/>
        </w:rPr>
      </w:pPr>
    </w:p>
    <w:p w14:paraId="5F344126" w14:textId="77777777" w:rsidR="004A19BE" w:rsidRPr="00E14463" w:rsidRDefault="004A19BE" w:rsidP="00140E11">
      <w:pPr>
        <w:jc w:val="both"/>
        <w:rPr>
          <w:b/>
          <w:bCs/>
          <w:sz w:val="22"/>
          <w:szCs w:val="22"/>
        </w:rPr>
      </w:pPr>
    </w:p>
    <w:p w14:paraId="72B43155" w14:textId="19836A47" w:rsidR="00FF43B5" w:rsidRPr="00E14463" w:rsidRDefault="00DE1CE4" w:rsidP="00A92FCF">
      <w:pPr>
        <w:pStyle w:val="ListParagraph"/>
        <w:ind w:left="0"/>
        <w:outlineLvl w:val="0"/>
        <w:rPr>
          <w:b/>
          <w:bCs/>
          <w:sz w:val="22"/>
          <w:szCs w:val="22"/>
        </w:rPr>
      </w:pPr>
      <w:bookmarkStart w:id="4" w:name="_Toc452388444"/>
      <w:r w:rsidRPr="00E14463">
        <w:rPr>
          <w:b/>
          <w:bCs/>
          <w:sz w:val="22"/>
          <w:szCs w:val="22"/>
        </w:rPr>
        <w:t xml:space="preserve">III. </w:t>
      </w:r>
      <w:r w:rsidR="001E0DB7" w:rsidRPr="00E14463">
        <w:rPr>
          <w:b/>
          <w:bCs/>
          <w:sz w:val="22"/>
          <w:szCs w:val="22"/>
        </w:rPr>
        <w:t>BUDGET AVAILABLE</w:t>
      </w:r>
      <w:bookmarkEnd w:id="4"/>
    </w:p>
    <w:p w14:paraId="05D5849E" w14:textId="77777777" w:rsidR="009F7684" w:rsidRPr="00E14463" w:rsidRDefault="009F7684" w:rsidP="00140E11">
      <w:pPr>
        <w:rPr>
          <w:sz w:val="22"/>
          <w:szCs w:val="22"/>
        </w:rPr>
      </w:pPr>
    </w:p>
    <w:p w14:paraId="49D045EE" w14:textId="1C2DF335" w:rsidR="00414D1B" w:rsidRPr="00E14463" w:rsidRDefault="00414D1B" w:rsidP="00414D1B">
      <w:pPr>
        <w:pStyle w:val="Default"/>
        <w:jc w:val="both"/>
        <w:outlineLvl w:val="0"/>
        <w:rPr>
          <w:rFonts w:ascii="Times New Roman" w:eastAsia="Times New Roman" w:hAnsi="Times New Roman" w:cs="Times New Roman"/>
          <w:color w:val="auto"/>
          <w:sz w:val="22"/>
          <w:szCs w:val="22"/>
          <w:lang w:val="en-GB"/>
        </w:rPr>
      </w:pPr>
      <w:bookmarkStart w:id="5" w:name="_Toc452388445"/>
      <w:r w:rsidRPr="00E14463">
        <w:rPr>
          <w:rFonts w:ascii="Times New Roman" w:eastAsia="Times New Roman" w:hAnsi="Times New Roman" w:cs="Times New Roman"/>
          <w:color w:val="auto"/>
          <w:sz w:val="22"/>
          <w:szCs w:val="22"/>
          <w:lang w:val="en-GB"/>
        </w:rPr>
        <w:t xml:space="preserve">The indicative available budget under this call for proposals is </w:t>
      </w:r>
      <w:r w:rsidR="00646D14">
        <w:rPr>
          <w:rFonts w:ascii="Times New Roman" w:eastAsia="Times New Roman" w:hAnsi="Times New Roman" w:cs="Times New Roman"/>
          <w:color w:val="auto"/>
          <w:sz w:val="22"/>
          <w:szCs w:val="22"/>
          <w:lang w:val="en-GB"/>
        </w:rPr>
        <w:t>4</w:t>
      </w:r>
      <w:r w:rsidR="006979AA" w:rsidRPr="00E14463">
        <w:rPr>
          <w:rFonts w:ascii="Times New Roman" w:eastAsia="Times New Roman" w:hAnsi="Times New Roman" w:cs="Times New Roman"/>
          <w:color w:val="auto"/>
          <w:sz w:val="22"/>
          <w:szCs w:val="22"/>
          <w:lang w:val="en-GB"/>
        </w:rPr>
        <w:t>0</w:t>
      </w:r>
      <w:r w:rsidRPr="00E14463">
        <w:rPr>
          <w:rFonts w:ascii="Times New Roman" w:eastAsia="Times New Roman" w:hAnsi="Times New Roman" w:cs="Times New Roman"/>
          <w:color w:val="auto"/>
          <w:sz w:val="22"/>
          <w:szCs w:val="22"/>
          <w:lang w:val="en-GB"/>
        </w:rPr>
        <w:t>,000 EUR (</w:t>
      </w:r>
      <w:proofErr w:type="spellStart"/>
      <w:r w:rsidR="00646D14">
        <w:rPr>
          <w:rFonts w:ascii="Times New Roman" w:eastAsia="Times New Roman" w:hAnsi="Times New Roman" w:cs="Times New Roman"/>
          <w:color w:val="auto"/>
          <w:sz w:val="22"/>
          <w:szCs w:val="22"/>
          <w:lang w:val="en-GB"/>
        </w:rPr>
        <w:t>fourty</w:t>
      </w:r>
      <w:proofErr w:type="spellEnd"/>
      <w:r w:rsidRPr="00E14463">
        <w:rPr>
          <w:rFonts w:ascii="Times New Roman" w:eastAsia="Times New Roman" w:hAnsi="Times New Roman" w:cs="Times New Roman"/>
          <w:color w:val="auto"/>
          <w:sz w:val="22"/>
          <w:szCs w:val="22"/>
          <w:lang w:val="en-GB"/>
        </w:rPr>
        <w:t xml:space="preserve"> thousand Euros). The Council of Europe intends to award </w:t>
      </w:r>
      <w:r w:rsidR="006979AA" w:rsidRPr="00E14463">
        <w:rPr>
          <w:rFonts w:ascii="Times New Roman" w:eastAsia="Times New Roman" w:hAnsi="Times New Roman" w:cs="Times New Roman"/>
          <w:color w:val="auto"/>
          <w:sz w:val="22"/>
          <w:szCs w:val="22"/>
          <w:lang w:val="en-GB"/>
        </w:rPr>
        <w:t xml:space="preserve">5 </w:t>
      </w:r>
      <w:r w:rsidRPr="00E14463">
        <w:rPr>
          <w:rFonts w:ascii="Times New Roman" w:eastAsia="Times New Roman" w:hAnsi="Times New Roman" w:cs="Times New Roman"/>
          <w:color w:val="auto"/>
          <w:sz w:val="22"/>
          <w:szCs w:val="22"/>
          <w:lang w:val="en-GB"/>
        </w:rPr>
        <w:t>(f</w:t>
      </w:r>
      <w:r w:rsidR="006979AA" w:rsidRPr="00E14463">
        <w:rPr>
          <w:rFonts w:ascii="Times New Roman" w:eastAsia="Times New Roman" w:hAnsi="Times New Roman" w:cs="Times New Roman"/>
          <w:color w:val="auto"/>
          <w:sz w:val="22"/>
          <w:szCs w:val="22"/>
          <w:lang w:val="en-GB"/>
        </w:rPr>
        <w:t>ive</w:t>
      </w:r>
      <w:r w:rsidRPr="00E14463">
        <w:rPr>
          <w:rFonts w:ascii="Times New Roman" w:eastAsia="Times New Roman" w:hAnsi="Times New Roman" w:cs="Times New Roman"/>
          <w:color w:val="auto"/>
          <w:sz w:val="22"/>
          <w:szCs w:val="22"/>
          <w:lang w:val="en-GB"/>
        </w:rPr>
        <w:t xml:space="preserve">) grants, each with a maximum value of </w:t>
      </w:r>
      <w:r w:rsidR="00646D14">
        <w:rPr>
          <w:rFonts w:ascii="Times New Roman" w:eastAsia="Times New Roman" w:hAnsi="Times New Roman" w:cs="Times New Roman"/>
          <w:color w:val="auto"/>
          <w:sz w:val="22"/>
          <w:szCs w:val="22"/>
          <w:lang w:val="en-GB"/>
        </w:rPr>
        <w:t>8</w:t>
      </w:r>
      <w:r w:rsidRPr="00E14463">
        <w:rPr>
          <w:rFonts w:ascii="Times New Roman" w:eastAsia="Times New Roman" w:hAnsi="Times New Roman" w:cs="Times New Roman"/>
          <w:color w:val="auto"/>
          <w:sz w:val="22"/>
          <w:szCs w:val="22"/>
          <w:lang w:val="en-GB"/>
        </w:rPr>
        <w:t>,000 EUR (</w:t>
      </w:r>
      <w:r w:rsidR="00646D14">
        <w:rPr>
          <w:rFonts w:ascii="Times New Roman" w:eastAsia="Times New Roman" w:hAnsi="Times New Roman" w:cs="Times New Roman"/>
          <w:color w:val="auto"/>
          <w:sz w:val="22"/>
          <w:szCs w:val="22"/>
          <w:lang w:val="en-GB"/>
        </w:rPr>
        <w:t>eight</w:t>
      </w:r>
      <w:r w:rsidRPr="00E14463">
        <w:rPr>
          <w:rFonts w:ascii="Times New Roman" w:eastAsia="Times New Roman" w:hAnsi="Times New Roman" w:cs="Times New Roman"/>
          <w:color w:val="auto"/>
          <w:sz w:val="22"/>
          <w:szCs w:val="22"/>
          <w:lang w:val="en-GB"/>
        </w:rPr>
        <w:t xml:space="preserve"> thousand Euros).</w:t>
      </w:r>
    </w:p>
    <w:p w14:paraId="56179A2B" w14:textId="18DE475D" w:rsidR="00414D1B" w:rsidRPr="00E14463" w:rsidRDefault="00414D1B" w:rsidP="00414D1B">
      <w:pPr>
        <w:pStyle w:val="Default"/>
        <w:jc w:val="both"/>
        <w:outlineLvl w:val="0"/>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t xml:space="preserve">The grants are intended to support the development and implementation of projects that will address hate speech </w:t>
      </w:r>
      <w:r w:rsidR="00EE0B6E" w:rsidRPr="00E14463">
        <w:rPr>
          <w:rFonts w:ascii="Times New Roman" w:eastAsia="Times New Roman" w:hAnsi="Times New Roman" w:cs="Times New Roman"/>
          <w:color w:val="auto"/>
          <w:sz w:val="22"/>
          <w:szCs w:val="22"/>
          <w:lang w:val="en-GB"/>
        </w:rPr>
        <w:t>through counter and alternative narratives and human rights education</w:t>
      </w:r>
      <w:r w:rsidRPr="00E14463">
        <w:rPr>
          <w:rFonts w:ascii="Times New Roman" w:eastAsia="Times New Roman" w:hAnsi="Times New Roman" w:cs="Times New Roman"/>
          <w:color w:val="auto"/>
          <w:sz w:val="22"/>
          <w:szCs w:val="22"/>
          <w:lang w:val="en-GB"/>
        </w:rPr>
        <w:t xml:space="preserve"> at the local level in Ukraine.</w:t>
      </w:r>
    </w:p>
    <w:p w14:paraId="6E886C80" w14:textId="77777777" w:rsidR="00414D1B" w:rsidRPr="00E14463" w:rsidRDefault="00414D1B" w:rsidP="00414D1B">
      <w:pPr>
        <w:pStyle w:val="Default"/>
        <w:ind w:left="862"/>
        <w:jc w:val="both"/>
        <w:outlineLvl w:val="0"/>
        <w:rPr>
          <w:sz w:val="22"/>
          <w:szCs w:val="22"/>
          <w:lang w:val="en-GB"/>
        </w:rPr>
      </w:pPr>
    </w:p>
    <w:p w14:paraId="3547AEFB" w14:textId="7A2E8794" w:rsidR="001E0DB7" w:rsidRPr="00E14463" w:rsidRDefault="00C15BCD" w:rsidP="00414D1B">
      <w:pPr>
        <w:pStyle w:val="Default"/>
        <w:jc w:val="both"/>
        <w:outlineLvl w:val="0"/>
        <w:rPr>
          <w:rFonts w:ascii="Times New Roman" w:eastAsia="Times New Roman" w:hAnsi="Times New Roman" w:cs="Times New Roman"/>
          <w:b/>
          <w:color w:val="auto"/>
          <w:sz w:val="22"/>
          <w:szCs w:val="22"/>
          <w:lang w:val="en-GB"/>
        </w:rPr>
      </w:pPr>
      <w:r w:rsidRPr="00E14463">
        <w:rPr>
          <w:rFonts w:ascii="Times New Roman" w:eastAsia="Times New Roman" w:hAnsi="Times New Roman" w:cs="Times New Roman"/>
          <w:b/>
          <w:color w:val="auto"/>
          <w:sz w:val="22"/>
          <w:szCs w:val="22"/>
          <w:lang w:val="en-GB"/>
        </w:rPr>
        <w:t xml:space="preserve">IV. </w:t>
      </w:r>
      <w:r w:rsidR="001E0DB7" w:rsidRPr="00E14463">
        <w:rPr>
          <w:rFonts w:ascii="Times New Roman" w:eastAsia="Times New Roman" w:hAnsi="Times New Roman" w:cs="Times New Roman"/>
          <w:b/>
          <w:color w:val="auto"/>
          <w:sz w:val="22"/>
          <w:szCs w:val="22"/>
          <w:lang w:val="en-GB"/>
        </w:rPr>
        <w:t>REQUIREMENTS</w:t>
      </w:r>
      <w:bookmarkEnd w:id="5"/>
    </w:p>
    <w:p w14:paraId="1A10AF93" w14:textId="77777777" w:rsidR="004D386F" w:rsidRPr="00E14463"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E14463"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6"/>
      <w:r w:rsidRPr="00E14463">
        <w:rPr>
          <w:rFonts w:ascii="Times New Roman" w:eastAsia="Times New Roman" w:hAnsi="Times New Roman" w:cs="Times New Roman"/>
          <w:b/>
          <w:color w:val="auto"/>
          <w:sz w:val="22"/>
          <w:szCs w:val="22"/>
          <w:lang w:val="en-GB"/>
        </w:rPr>
        <w:t>General objective</w:t>
      </w:r>
      <w:bookmarkEnd w:id="6"/>
    </w:p>
    <w:p w14:paraId="777DE4DD" w14:textId="77777777" w:rsidR="00B16837" w:rsidRPr="00E14463" w:rsidRDefault="00B16837" w:rsidP="00140E11">
      <w:pPr>
        <w:pStyle w:val="Default"/>
        <w:jc w:val="both"/>
        <w:rPr>
          <w:rFonts w:ascii="Times New Roman" w:eastAsia="Times New Roman" w:hAnsi="Times New Roman" w:cs="Times New Roman"/>
          <w:color w:val="auto"/>
          <w:sz w:val="22"/>
          <w:szCs w:val="22"/>
          <w:lang w:val="en-GB"/>
        </w:rPr>
      </w:pPr>
    </w:p>
    <w:p w14:paraId="7B8B2E1E" w14:textId="36A173AD" w:rsidR="00451D9B" w:rsidRPr="00E14463" w:rsidRDefault="005D1C05" w:rsidP="00140E11">
      <w:pPr>
        <w:pStyle w:val="Default"/>
        <w:jc w:val="both"/>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t>The g</w:t>
      </w:r>
      <w:r w:rsidR="00CF577F" w:rsidRPr="00E14463">
        <w:rPr>
          <w:rFonts w:ascii="Times New Roman" w:eastAsia="Times New Roman" w:hAnsi="Times New Roman" w:cs="Times New Roman"/>
          <w:color w:val="auto"/>
          <w:sz w:val="22"/>
          <w:szCs w:val="22"/>
          <w:lang w:val="en-GB"/>
        </w:rPr>
        <w:t xml:space="preserve">rants will </w:t>
      </w:r>
      <w:r w:rsidR="00BC05CD" w:rsidRPr="00E14463">
        <w:rPr>
          <w:rFonts w:ascii="Times New Roman" w:eastAsia="Times New Roman" w:hAnsi="Times New Roman" w:cs="Times New Roman"/>
          <w:color w:val="auto"/>
          <w:sz w:val="22"/>
          <w:szCs w:val="22"/>
          <w:lang w:val="en-GB"/>
        </w:rPr>
        <w:t xml:space="preserve">fund </w:t>
      </w:r>
      <w:r w:rsidR="00B2596F" w:rsidRPr="00E14463">
        <w:rPr>
          <w:rFonts w:ascii="Times New Roman" w:eastAsia="Times New Roman" w:hAnsi="Times New Roman" w:cs="Times New Roman"/>
          <w:color w:val="auto"/>
          <w:sz w:val="22"/>
          <w:szCs w:val="22"/>
          <w:lang w:val="en-GB"/>
        </w:rPr>
        <w:t>activities aimed at supporting the concrete implementation and/or follow-up</w:t>
      </w:r>
      <w:r w:rsidR="006979AA" w:rsidRPr="00E14463">
        <w:rPr>
          <w:rFonts w:ascii="Times New Roman" w:eastAsia="Times New Roman" w:hAnsi="Times New Roman" w:cs="Times New Roman"/>
          <w:color w:val="auto"/>
          <w:sz w:val="22"/>
          <w:szCs w:val="22"/>
          <w:lang w:val="en-GB"/>
        </w:rPr>
        <w:t xml:space="preserve"> of local level awareness raising and education initiatives on combating hate speech </w:t>
      </w:r>
      <w:r w:rsidR="00D918E4">
        <w:rPr>
          <w:rFonts w:ascii="Times New Roman" w:eastAsia="Times New Roman" w:hAnsi="Times New Roman" w:cs="Times New Roman"/>
          <w:color w:val="auto"/>
          <w:sz w:val="22"/>
          <w:szCs w:val="22"/>
          <w:lang w:val="en-GB"/>
        </w:rPr>
        <w:t xml:space="preserve">in line with the standards set by the Council of Europe </w:t>
      </w:r>
      <w:r w:rsidR="00155957" w:rsidRPr="00E14463">
        <w:rPr>
          <w:rFonts w:ascii="Times New Roman" w:eastAsia="Times New Roman" w:hAnsi="Times New Roman" w:cs="Times New Roman"/>
          <w:color w:val="auto"/>
          <w:sz w:val="22"/>
          <w:szCs w:val="22"/>
          <w:lang w:val="en-GB"/>
        </w:rPr>
        <w:t>.</w:t>
      </w:r>
    </w:p>
    <w:p w14:paraId="09E72423" w14:textId="77777777" w:rsidR="00AE2143" w:rsidRPr="00E14463" w:rsidRDefault="00AE2143" w:rsidP="00140E11">
      <w:pPr>
        <w:pStyle w:val="Default"/>
        <w:jc w:val="both"/>
        <w:rPr>
          <w:rFonts w:ascii="Times New Roman" w:eastAsia="Times New Roman" w:hAnsi="Times New Roman" w:cs="Times New Roman"/>
          <w:color w:val="auto"/>
          <w:sz w:val="22"/>
          <w:szCs w:val="22"/>
          <w:lang w:val="en-GB"/>
        </w:rPr>
      </w:pPr>
    </w:p>
    <w:p w14:paraId="2CAA7A18" w14:textId="2B75F96C" w:rsidR="00E631A2" w:rsidRPr="00E14463" w:rsidRDefault="00E631A2" w:rsidP="00140E11">
      <w:pPr>
        <w:pStyle w:val="Default"/>
        <w:jc w:val="both"/>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t>Projects designed could address the following issues:</w:t>
      </w:r>
    </w:p>
    <w:p w14:paraId="67EE7561" w14:textId="39A88FF5" w:rsidR="00E631A2" w:rsidRPr="00E14463" w:rsidRDefault="00E631A2" w:rsidP="00E631A2">
      <w:pPr>
        <w:pStyle w:val="Default"/>
        <w:numPr>
          <w:ilvl w:val="0"/>
          <w:numId w:val="21"/>
        </w:numPr>
        <w:jc w:val="both"/>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t xml:space="preserve">Combating hate speech </w:t>
      </w:r>
      <w:r w:rsidR="006979AA" w:rsidRPr="00E14463">
        <w:rPr>
          <w:rFonts w:ascii="Times New Roman" w:eastAsia="Times New Roman" w:hAnsi="Times New Roman" w:cs="Times New Roman"/>
          <w:color w:val="auto"/>
          <w:sz w:val="22"/>
          <w:szCs w:val="22"/>
          <w:lang w:val="en-GB"/>
        </w:rPr>
        <w:t>targeting</w:t>
      </w:r>
      <w:r w:rsidR="00EC2636" w:rsidRPr="00E14463">
        <w:rPr>
          <w:rFonts w:ascii="Times New Roman" w:eastAsia="Times New Roman" w:hAnsi="Times New Roman" w:cs="Times New Roman"/>
          <w:color w:val="auto"/>
          <w:sz w:val="22"/>
          <w:szCs w:val="22"/>
          <w:lang w:val="en-GB"/>
        </w:rPr>
        <w:t xml:space="preserve"> vulnerable groups such as Roma, people with disabilities</w:t>
      </w:r>
      <w:r w:rsidR="00432CC4" w:rsidRPr="00E14463">
        <w:rPr>
          <w:rFonts w:ascii="Times New Roman" w:eastAsia="Times New Roman" w:hAnsi="Times New Roman" w:cs="Times New Roman"/>
          <w:color w:val="auto"/>
          <w:sz w:val="22"/>
          <w:szCs w:val="22"/>
          <w:lang w:val="en-GB"/>
        </w:rPr>
        <w:t xml:space="preserve">, </w:t>
      </w:r>
      <w:r w:rsidR="00EC2636" w:rsidRPr="00E14463">
        <w:rPr>
          <w:rFonts w:ascii="Times New Roman" w:eastAsia="Times New Roman" w:hAnsi="Times New Roman" w:cs="Times New Roman"/>
          <w:color w:val="auto"/>
          <w:sz w:val="22"/>
          <w:szCs w:val="22"/>
          <w:lang w:val="en-GB"/>
        </w:rPr>
        <w:t xml:space="preserve">people of different ethnicity/religions, </w:t>
      </w:r>
      <w:r w:rsidR="00155957" w:rsidRPr="00E14463">
        <w:rPr>
          <w:rFonts w:ascii="Times New Roman" w:eastAsia="Times New Roman" w:hAnsi="Times New Roman" w:cs="Times New Roman"/>
          <w:color w:val="auto"/>
          <w:sz w:val="22"/>
          <w:szCs w:val="22"/>
          <w:lang w:val="en-GB"/>
        </w:rPr>
        <w:t>LGBTI people,</w:t>
      </w:r>
      <w:r w:rsidR="006979AA" w:rsidRPr="00E14463">
        <w:rPr>
          <w:rFonts w:ascii="Times New Roman" w:eastAsia="Times New Roman" w:hAnsi="Times New Roman" w:cs="Times New Roman"/>
          <w:color w:val="auto"/>
          <w:sz w:val="22"/>
          <w:szCs w:val="22"/>
          <w:lang w:val="en-GB"/>
        </w:rPr>
        <w:t xml:space="preserve"> Internally displaced people</w:t>
      </w:r>
      <w:r w:rsidR="00155957" w:rsidRPr="00E14463">
        <w:rPr>
          <w:rFonts w:ascii="Times New Roman" w:eastAsia="Times New Roman" w:hAnsi="Times New Roman" w:cs="Times New Roman"/>
          <w:color w:val="auto"/>
          <w:sz w:val="22"/>
          <w:szCs w:val="22"/>
          <w:lang w:val="en-GB"/>
        </w:rPr>
        <w:t xml:space="preserve"> </w:t>
      </w:r>
      <w:r w:rsidR="00EC2636" w:rsidRPr="00E14463">
        <w:rPr>
          <w:rFonts w:ascii="Times New Roman" w:eastAsia="Times New Roman" w:hAnsi="Times New Roman" w:cs="Times New Roman"/>
          <w:color w:val="auto"/>
          <w:sz w:val="22"/>
          <w:szCs w:val="22"/>
          <w:lang w:val="en-GB"/>
        </w:rPr>
        <w:t xml:space="preserve">etc. </w:t>
      </w:r>
    </w:p>
    <w:p w14:paraId="174A6E14" w14:textId="12A77AA1" w:rsidR="00503CEB" w:rsidRPr="00E14463" w:rsidRDefault="00503CEB" w:rsidP="00E631A2">
      <w:pPr>
        <w:pStyle w:val="Default"/>
        <w:numPr>
          <w:ilvl w:val="0"/>
          <w:numId w:val="21"/>
        </w:numPr>
        <w:jc w:val="both"/>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t>Creation and promotion of counter and alternative narratives to</w:t>
      </w:r>
      <w:r w:rsidR="006979AA" w:rsidRPr="00E14463">
        <w:rPr>
          <w:rFonts w:ascii="Times New Roman" w:eastAsia="Times New Roman" w:hAnsi="Times New Roman" w:cs="Times New Roman"/>
          <w:color w:val="auto"/>
          <w:sz w:val="22"/>
          <w:szCs w:val="22"/>
          <w:lang w:val="en-GB"/>
        </w:rPr>
        <w:t xml:space="preserve"> combat</w:t>
      </w:r>
      <w:r w:rsidRPr="00E14463">
        <w:rPr>
          <w:rFonts w:ascii="Times New Roman" w:eastAsia="Times New Roman" w:hAnsi="Times New Roman" w:cs="Times New Roman"/>
          <w:color w:val="auto"/>
          <w:sz w:val="22"/>
          <w:szCs w:val="22"/>
          <w:lang w:val="en-GB"/>
        </w:rPr>
        <w:t xml:space="preserve"> hatred and intolerance</w:t>
      </w:r>
      <w:r w:rsidR="006979AA" w:rsidRPr="00E14463">
        <w:rPr>
          <w:rFonts w:ascii="Times New Roman" w:eastAsia="Times New Roman" w:hAnsi="Times New Roman" w:cs="Times New Roman"/>
          <w:color w:val="auto"/>
          <w:sz w:val="22"/>
          <w:szCs w:val="22"/>
          <w:lang w:val="en-GB"/>
        </w:rPr>
        <w:t xml:space="preserve"> using Council of Europe tools and resources</w:t>
      </w:r>
      <w:r w:rsidRPr="00E14463">
        <w:rPr>
          <w:rFonts w:ascii="Times New Roman" w:eastAsia="Times New Roman" w:hAnsi="Times New Roman" w:cs="Times New Roman"/>
          <w:color w:val="auto"/>
          <w:sz w:val="22"/>
          <w:szCs w:val="22"/>
          <w:lang w:val="en-GB"/>
        </w:rPr>
        <w:t>.</w:t>
      </w:r>
    </w:p>
    <w:p w14:paraId="6FDF0707" w14:textId="52F17E7B" w:rsidR="00C4533C" w:rsidRPr="00E14463" w:rsidRDefault="006979AA" w:rsidP="00C4533C">
      <w:pPr>
        <w:pStyle w:val="Default"/>
        <w:numPr>
          <w:ilvl w:val="0"/>
          <w:numId w:val="21"/>
        </w:numPr>
        <w:jc w:val="both"/>
        <w:rPr>
          <w:rFonts w:ascii="Times New Roman" w:eastAsia="Times New Roman" w:hAnsi="Times New Roman" w:cs="Times New Roman"/>
          <w:color w:val="auto"/>
          <w:sz w:val="22"/>
          <w:szCs w:val="22"/>
          <w:lang w:val="en-GB"/>
        </w:rPr>
      </w:pPr>
      <w:r w:rsidRPr="00E14463">
        <w:rPr>
          <w:rFonts w:ascii="Times New Roman" w:eastAsia="Times New Roman" w:hAnsi="Times New Roman" w:cs="Times New Roman"/>
          <w:color w:val="auto"/>
          <w:sz w:val="22"/>
          <w:szCs w:val="22"/>
          <w:lang w:val="en-GB"/>
        </w:rPr>
        <w:lastRenderedPageBreak/>
        <w:t xml:space="preserve">Implementation of human rights education initiatives aiming to counter hate speech using Council of Europe’s tools and resources on the local level. </w:t>
      </w:r>
    </w:p>
    <w:p w14:paraId="1C4BC778" w14:textId="77777777" w:rsidR="00C73E3B" w:rsidRPr="00597994" w:rsidRDefault="00C73E3B" w:rsidP="003F0D05">
      <w:pPr>
        <w:pStyle w:val="Default"/>
        <w:ind w:left="720"/>
        <w:jc w:val="both"/>
        <w:rPr>
          <w:rFonts w:ascii="Times New Roman" w:eastAsia="Times New Roman" w:hAnsi="Times New Roman" w:cs="Times New Roman"/>
          <w:color w:val="auto"/>
          <w:sz w:val="22"/>
          <w:szCs w:val="22"/>
          <w:lang w:val="en-GB"/>
        </w:rPr>
      </w:pP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7"/>
      <w:r>
        <w:rPr>
          <w:rFonts w:ascii="Times New Roman" w:eastAsia="Times New Roman" w:hAnsi="Times New Roman" w:cs="Times New Roman"/>
          <w:b/>
          <w:color w:val="auto"/>
          <w:sz w:val="22"/>
          <w:szCs w:val="22"/>
          <w:lang w:val="en-GB"/>
        </w:rPr>
        <w:t>Means of action</w:t>
      </w:r>
      <w:bookmarkEnd w:id="7"/>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58E9705" w14:textId="5213763B" w:rsidR="009F7684" w:rsidRPr="00E14463" w:rsidRDefault="00292396" w:rsidP="004D386F">
      <w:pPr>
        <w:pStyle w:val="Default"/>
        <w:jc w:val="both"/>
        <w:rPr>
          <w:rFonts w:ascii="Times New Roman" w:eastAsia="Times New Roman" w:hAnsi="Times New Roman" w:cs="Times New Roman"/>
          <w:color w:val="auto"/>
          <w:sz w:val="22"/>
          <w:szCs w:val="22"/>
        </w:rPr>
      </w:pPr>
      <w:r w:rsidRPr="00E14463">
        <w:rPr>
          <w:rFonts w:ascii="Times New Roman" w:eastAsia="Times New Roman" w:hAnsi="Times New Roman" w:cs="Times New Roman"/>
          <w:color w:val="auto"/>
          <w:sz w:val="22"/>
          <w:szCs w:val="22"/>
          <w:lang w:val="en-GB"/>
        </w:rPr>
        <w:t>Projects should include specifically tailored activities aiming at supporting the implementation of one or more recommendations</w:t>
      </w:r>
      <w:r w:rsidR="00D21E27" w:rsidRPr="00E14463">
        <w:rPr>
          <w:rFonts w:ascii="Times New Roman" w:eastAsia="Times New Roman" w:hAnsi="Times New Roman" w:cs="Times New Roman"/>
          <w:color w:val="auto"/>
          <w:sz w:val="22"/>
          <w:szCs w:val="22"/>
          <w:lang w:val="en-GB"/>
        </w:rPr>
        <w:t>/documents</w:t>
      </w:r>
      <w:r w:rsidRPr="00E14463">
        <w:rPr>
          <w:rFonts w:ascii="Times New Roman" w:eastAsia="Times New Roman" w:hAnsi="Times New Roman" w:cs="Times New Roman"/>
          <w:color w:val="auto"/>
          <w:sz w:val="22"/>
          <w:szCs w:val="22"/>
          <w:lang w:val="en-GB"/>
        </w:rPr>
        <w:t xml:space="preserve"> and/or issues linked to the topics</w:t>
      </w:r>
      <w:r w:rsidR="00D21E27" w:rsidRPr="00E14463">
        <w:rPr>
          <w:rFonts w:ascii="Times New Roman" w:eastAsia="Times New Roman" w:hAnsi="Times New Roman" w:cs="Times New Roman"/>
          <w:color w:val="auto"/>
          <w:sz w:val="22"/>
          <w:szCs w:val="22"/>
          <w:lang w:val="en-GB"/>
        </w:rPr>
        <w:t>.</w:t>
      </w:r>
    </w:p>
    <w:p w14:paraId="4FF1FBB8" w14:textId="77777777" w:rsidR="00292396" w:rsidRPr="00E14463" w:rsidRDefault="00292396" w:rsidP="004D386F">
      <w:pPr>
        <w:pStyle w:val="Default"/>
        <w:jc w:val="both"/>
        <w:rPr>
          <w:rFonts w:ascii="Times New Roman" w:eastAsia="Times New Roman" w:hAnsi="Times New Roman" w:cs="Times New Roman"/>
          <w:color w:val="auto"/>
          <w:sz w:val="22"/>
          <w:szCs w:val="22"/>
          <w:highlight w:val="yellow"/>
        </w:rPr>
      </w:pPr>
    </w:p>
    <w:p w14:paraId="5C4FAF11" w14:textId="77777777" w:rsidR="00DE6D86" w:rsidRPr="00E14463" w:rsidRDefault="00292396" w:rsidP="00DE6D86">
      <w:pPr>
        <w:spacing w:before="120" w:after="120" w:line="240" w:lineRule="exact"/>
        <w:jc w:val="both"/>
        <w:rPr>
          <w:sz w:val="22"/>
          <w:szCs w:val="22"/>
        </w:rPr>
      </w:pPr>
      <w:r w:rsidRPr="00E14463">
        <w:rPr>
          <w:sz w:val="22"/>
          <w:szCs w:val="22"/>
        </w:rPr>
        <w:t xml:space="preserve">Applicants </w:t>
      </w:r>
      <w:r w:rsidR="00D21E27" w:rsidRPr="00E14463">
        <w:rPr>
          <w:sz w:val="22"/>
          <w:szCs w:val="22"/>
          <w:lang w:val="bs-Latn-BA"/>
        </w:rPr>
        <w:t>should</w:t>
      </w:r>
      <w:r w:rsidRPr="00E14463">
        <w:rPr>
          <w:sz w:val="22"/>
          <w:szCs w:val="22"/>
        </w:rPr>
        <w:t xml:space="preserve"> refer to the relevant recommendations</w:t>
      </w:r>
      <w:r w:rsidR="00D21E27" w:rsidRPr="00E14463">
        <w:rPr>
          <w:sz w:val="22"/>
          <w:szCs w:val="22"/>
          <w:lang w:val="bs-Latn-BA"/>
        </w:rPr>
        <w:t>/documents</w:t>
      </w:r>
      <w:r w:rsidRPr="00E14463">
        <w:rPr>
          <w:sz w:val="22"/>
          <w:szCs w:val="22"/>
        </w:rPr>
        <w:t xml:space="preserve"> at the following links:</w:t>
      </w:r>
      <w:r w:rsidR="00DE6D86" w:rsidRPr="00E14463">
        <w:rPr>
          <w:sz w:val="22"/>
          <w:szCs w:val="22"/>
        </w:rPr>
        <w:t xml:space="preserve"> </w:t>
      </w:r>
    </w:p>
    <w:p w14:paraId="7C1A9949" w14:textId="17ACD40D" w:rsidR="00155957" w:rsidRPr="00E14463" w:rsidRDefault="00155957" w:rsidP="00E14463">
      <w:pPr>
        <w:spacing w:before="120" w:after="120" w:line="240" w:lineRule="exact"/>
        <w:jc w:val="both"/>
        <w:rPr>
          <w:sz w:val="22"/>
          <w:szCs w:val="22"/>
          <w:lang w:val="en-US"/>
        </w:rPr>
      </w:pPr>
      <w:hyperlink r:id="rId17" w:history="1">
        <w:r w:rsidRPr="00E14463">
          <w:rPr>
            <w:color w:val="0000FF" w:themeColor="hyperlink"/>
            <w:sz w:val="22"/>
            <w:szCs w:val="22"/>
            <w:u w:val="single"/>
            <w:lang w:val="en-US"/>
          </w:rPr>
          <w:t>ECRI's General Policy Recommendation (GPR) no.15 on Combating hate speech</w:t>
        </w:r>
      </w:hyperlink>
    </w:p>
    <w:p w14:paraId="46963587" w14:textId="10188B3E" w:rsidR="00155957" w:rsidRPr="00E14463" w:rsidRDefault="00155957" w:rsidP="00E14463">
      <w:pPr>
        <w:spacing w:before="120" w:after="120" w:line="240" w:lineRule="exact"/>
        <w:jc w:val="both"/>
        <w:rPr>
          <w:sz w:val="22"/>
          <w:szCs w:val="22"/>
          <w:lang w:val="en-US"/>
        </w:rPr>
      </w:pPr>
      <w:hyperlink r:id="rId18" w:history="1">
        <w:r w:rsidRPr="00E14463">
          <w:rPr>
            <w:color w:val="0000FF" w:themeColor="hyperlink"/>
            <w:sz w:val="22"/>
            <w:szCs w:val="22"/>
            <w:u w:val="single"/>
            <w:lang w:val="en-US"/>
          </w:rPr>
          <w:t xml:space="preserve">Recommendation CM/Rec(2022)16 of the Committee of Ministers to member </w:t>
        </w:r>
        <w:r w:rsidR="006353E3" w:rsidRPr="00E14463">
          <w:rPr>
            <w:color w:val="0000FF" w:themeColor="hyperlink"/>
            <w:sz w:val="22"/>
            <w:szCs w:val="22"/>
            <w:u w:val="single"/>
            <w:lang w:val="en-US"/>
          </w:rPr>
          <w:t>S</w:t>
        </w:r>
        <w:r w:rsidRPr="00E14463">
          <w:rPr>
            <w:color w:val="0000FF" w:themeColor="hyperlink"/>
            <w:sz w:val="22"/>
            <w:szCs w:val="22"/>
            <w:u w:val="single"/>
            <w:lang w:val="en-US"/>
          </w:rPr>
          <w:t>tates on combating hate speech</w:t>
        </w:r>
      </w:hyperlink>
      <w:r w:rsidRPr="00E14463">
        <w:rPr>
          <w:sz w:val="22"/>
          <w:szCs w:val="22"/>
          <w:lang w:val="en-US"/>
        </w:rPr>
        <w:t xml:space="preserve"> </w:t>
      </w:r>
    </w:p>
    <w:p w14:paraId="17B7FF66" w14:textId="2E36DF29" w:rsidR="006979AA" w:rsidRPr="00E14463" w:rsidRDefault="006979AA" w:rsidP="006979AA">
      <w:pPr>
        <w:spacing w:before="120" w:after="120" w:line="240" w:lineRule="exact"/>
        <w:jc w:val="both"/>
        <w:rPr>
          <w:sz w:val="22"/>
          <w:szCs w:val="22"/>
          <w:lang w:val="en-US"/>
        </w:rPr>
      </w:pPr>
      <w:r w:rsidRPr="00E14463">
        <w:rPr>
          <w:sz w:val="22"/>
          <w:szCs w:val="22"/>
          <w:lang w:val="en-US"/>
        </w:rPr>
        <w:t xml:space="preserve">Furthermore, an overview of Council of Europe’s standards, approaches and tools on combating hate speech is available here: </w:t>
      </w:r>
      <w:hyperlink r:id="rId19" w:history="1">
        <w:r w:rsidRPr="00E14463">
          <w:rPr>
            <w:rStyle w:val="Hyperlink"/>
            <w:sz w:val="22"/>
            <w:szCs w:val="22"/>
          </w:rPr>
          <w:t>Resources on Combating Hate Speech</w:t>
        </w:r>
      </w:hyperlink>
      <w:r w:rsidRPr="00E14463">
        <w:rPr>
          <w:sz w:val="22"/>
          <w:szCs w:val="22"/>
          <w:lang w:val="en-US"/>
        </w:rPr>
        <w:t xml:space="preserve"> and here: </w:t>
      </w:r>
      <w:hyperlink r:id="rId20" w:history="1">
        <w:r w:rsidRPr="00E14463">
          <w:rPr>
            <w:rStyle w:val="Hyperlink"/>
            <w:sz w:val="22"/>
            <w:szCs w:val="22"/>
          </w:rPr>
          <w:t>Publications of the Anti-discrimination</w:t>
        </w:r>
      </w:hyperlink>
      <w:r w:rsidRPr="00E14463">
        <w:rPr>
          <w:sz w:val="22"/>
          <w:szCs w:val="22"/>
          <w:lang w:val="en-US"/>
        </w:rPr>
        <w:t xml:space="preserve"> cooperation unit. </w:t>
      </w:r>
    </w:p>
    <w:p w14:paraId="1A86352C" w14:textId="7C02EE7F" w:rsidR="00C268BC" w:rsidRPr="00E14463" w:rsidRDefault="00C268BC" w:rsidP="00C268BC">
      <w:pPr>
        <w:pStyle w:val="Default"/>
        <w:jc w:val="both"/>
        <w:rPr>
          <w:rFonts w:ascii="Times New Roman" w:eastAsia="Times New Roman" w:hAnsi="Times New Roman" w:cs="Times New Roman"/>
          <w:color w:val="auto"/>
          <w:sz w:val="22"/>
          <w:szCs w:val="22"/>
        </w:rPr>
      </w:pPr>
      <w:r w:rsidRPr="00E14463">
        <w:rPr>
          <w:rFonts w:ascii="Times New Roman" w:eastAsia="Times New Roman" w:hAnsi="Times New Roman" w:cs="Times New Roman"/>
          <w:color w:val="auto"/>
          <w:sz w:val="22"/>
          <w:szCs w:val="22"/>
        </w:rPr>
        <w:t>Sample of activities could include the following:</w:t>
      </w:r>
    </w:p>
    <w:p w14:paraId="17846DA2" w14:textId="3B8E2CB0" w:rsidR="00C268BC" w:rsidRPr="00E14463" w:rsidRDefault="001E1377" w:rsidP="00FB6210">
      <w:pPr>
        <w:pStyle w:val="ListParagraph"/>
        <w:numPr>
          <w:ilvl w:val="0"/>
          <w:numId w:val="22"/>
        </w:numPr>
        <w:autoSpaceDE w:val="0"/>
        <w:autoSpaceDN w:val="0"/>
        <w:adjustRightInd w:val="0"/>
        <w:jc w:val="both"/>
        <w:rPr>
          <w:sz w:val="22"/>
          <w:szCs w:val="22"/>
        </w:rPr>
      </w:pPr>
      <w:r w:rsidRPr="00E14463">
        <w:rPr>
          <w:b/>
          <w:bCs/>
          <w:sz w:val="22"/>
          <w:szCs w:val="22"/>
        </w:rPr>
        <w:t xml:space="preserve">Countering hate speech </w:t>
      </w:r>
      <w:r w:rsidR="00257B8E" w:rsidRPr="00E14463">
        <w:rPr>
          <w:b/>
          <w:bCs/>
          <w:sz w:val="22"/>
          <w:szCs w:val="22"/>
        </w:rPr>
        <w:t>through counter and alternative narratives</w:t>
      </w:r>
      <w:r w:rsidR="00C268BC" w:rsidRPr="00E14463">
        <w:rPr>
          <w:sz w:val="22"/>
          <w:szCs w:val="22"/>
        </w:rPr>
        <w:t xml:space="preserve">: </w:t>
      </w:r>
      <w:r w:rsidRPr="00E14463">
        <w:rPr>
          <w:sz w:val="22"/>
          <w:szCs w:val="22"/>
        </w:rPr>
        <w:t xml:space="preserve"> </w:t>
      </w:r>
      <w:r w:rsidR="00257B8E" w:rsidRPr="00E14463">
        <w:rPr>
          <w:sz w:val="22"/>
          <w:szCs w:val="22"/>
        </w:rPr>
        <w:t xml:space="preserve">conducting workshops with groups targeted by hate speech to develop human-rights based narratives, design of a communication strategy using counter narratives, development of products for the communication strategy – designing templates, audio-visual material, photos and similar activities. However, the grant does not cover </w:t>
      </w:r>
      <w:r w:rsidR="00592914">
        <w:rPr>
          <w:sz w:val="22"/>
          <w:szCs w:val="22"/>
        </w:rPr>
        <w:t xml:space="preserve">costs related to </w:t>
      </w:r>
      <w:r w:rsidR="00257B8E" w:rsidRPr="00E14463">
        <w:rPr>
          <w:sz w:val="22"/>
          <w:szCs w:val="22"/>
        </w:rPr>
        <w:t xml:space="preserve">external communication and campaigning activities and it is tailored only to build internal communication strategies </w:t>
      </w:r>
      <w:r w:rsidR="00592914">
        <w:rPr>
          <w:sz w:val="22"/>
          <w:szCs w:val="22"/>
        </w:rPr>
        <w:t xml:space="preserve">and tools </w:t>
      </w:r>
      <w:r w:rsidR="00257B8E" w:rsidRPr="00E14463">
        <w:rPr>
          <w:sz w:val="22"/>
          <w:szCs w:val="22"/>
        </w:rPr>
        <w:t xml:space="preserve">based on counter and alternative narratives. </w:t>
      </w:r>
    </w:p>
    <w:p w14:paraId="0CC2187D" w14:textId="70D96CB9" w:rsidR="001956FA" w:rsidRPr="00E14463" w:rsidRDefault="00257B8E" w:rsidP="001956FA">
      <w:pPr>
        <w:pStyle w:val="Default"/>
        <w:numPr>
          <w:ilvl w:val="0"/>
          <w:numId w:val="22"/>
        </w:numPr>
        <w:jc w:val="both"/>
        <w:rPr>
          <w:rFonts w:ascii="Times New Roman" w:eastAsia="Times New Roman" w:hAnsi="Times New Roman" w:cs="Times New Roman"/>
          <w:color w:val="auto"/>
          <w:sz w:val="22"/>
          <w:szCs w:val="22"/>
        </w:rPr>
      </w:pPr>
      <w:r w:rsidRPr="00E14463">
        <w:rPr>
          <w:rFonts w:ascii="Times New Roman" w:eastAsia="Times New Roman" w:hAnsi="Times New Roman" w:cs="Times New Roman"/>
          <w:b/>
          <w:bCs/>
          <w:color w:val="auto"/>
          <w:sz w:val="22"/>
          <w:szCs w:val="22"/>
        </w:rPr>
        <w:t>Human Rights Education activities</w:t>
      </w:r>
      <w:r w:rsidR="001956FA" w:rsidRPr="00E14463" w:rsidDel="007807B9">
        <w:rPr>
          <w:rFonts w:ascii="Times New Roman" w:eastAsia="Times New Roman" w:hAnsi="Times New Roman" w:cs="Times New Roman"/>
          <w:color w:val="auto"/>
          <w:sz w:val="22"/>
          <w:szCs w:val="22"/>
        </w:rPr>
        <w:t>:</w:t>
      </w:r>
      <w:r w:rsidRPr="00E14463">
        <w:rPr>
          <w:rFonts w:ascii="Times New Roman" w:eastAsia="Times New Roman" w:hAnsi="Times New Roman" w:cs="Times New Roman"/>
          <w:color w:val="auto"/>
          <w:sz w:val="22"/>
          <w:szCs w:val="22"/>
        </w:rPr>
        <w:t xml:space="preserve"> training activities, seminars, workshops, youth work activities based on the tools and resources of the Council of Europe and mobilising diversity of stakeholders on the local level.</w:t>
      </w:r>
      <w:r w:rsidR="001956FA" w:rsidRPr="00E14463" w:rsidDel="007807B9">
        <w:rPr>
          <w:rFonts w:ascii="Times New Roman" w:eastAsia="Times New Roman" w:hAnsi="Times New Roman" w:cs="Times New Roman"/>
          <w:color w:val="auto"/>
          <w:sz w:val="22"/>
          <w:szCs w:val="22"/>
        </w:rPr>
        <w:t>.</w:t>
      </w:r>
    </w:p>
    <w:p w14:paraId="6A566FA2" w14:textId="77777777" w:rsidR="007807B9" w:rsidRPr="00E14463" w:rsidRDefault="007807B9" w:rsidP="003F0D05">
      <w:pPr>
        <w:pStyle w:val="ListParagraph"/>
        <w:autoSpaceDE w:val="0"/>
        <w:autoSpaceDN w:val="0"/>
        <w:adjustRightInd w:val="0"/>
        <w:jc w:val="both"/>
        <w:rPr>
          <w:sz w:val="22"/>
          <w:szCs w:val="22"/>
        </w:rPr>
      </w:pPr>
    </w:p>
    <w:p w14:paraId="170F565F" w14:textId="164FC9C2" w:rsidR="00C268BC" w:rsidRPr="00E14463" w:rsidRDefault="00C268BC" w:rsidP="00C268BC">
      <w:pPr>
        <w:pStyle w:val="Default"/>
        <w:jc w:val="both"/>
        <w:rPr>
          <w:rFonts w:ascii="Times New Roman" w:eastAsia="Times New Roman" w:hAnsi="Times New Roman" w:cs="Times New Roman"/>
          <w:color w:val="auto"/>
          <w:sz w:val="22"/>
          <w:szCs w:val="22"/>
        </w:rPr>
      </w:pPr>
      <w:r w:rsidRPr="00E14463">
        <w:rPr>
          <w:rFonts w:ascii="Times New Roman" w:eastAsia="Times New Roman" w:hAnsi="Times New Roman" w:cs="Times New Roman"/>
          <w:color w:val="auto"/>
          <w:sz w:val="22"/>
          <w:szCs w:val="22"/>
        </w:rPr>
        <w:t xml:space="preserve">The proposed areas are not exhaustive, </w:t>
      </w:r>
      <w:r w:rsidR="00F45E86" w:rsidRPr="00E14463">
        <w:rPr>
          <w:rFonts w:ascii="Times New Roman" w:eastAsia="Times New Roman" w:hAnsi="Times New Roman" w:cs="Times New Roman"/>
          <w:color w:val="auto"/>
          <w:sz w:val="22"/>
          <w:szCs w:val="22"/>
        </w:rPr>
        <w:t xml:space="preserve">the call is also </w:t>
      </w:r>
      <w:r w:rsidRPr="00E14463">
        <w:rPr>
          <w:rFonts w:ascii="Times New Roman" w:eastAsia="Times New Roman" w:hAnsi="Times New Roman" w:cs="Times New Roman"/>
          <w:color w:val="auto"/>
          <w:sz w:val="22"/>
          <w:szCs w:val="22"/>
        </w:rPr>
        <w:t>open to other suggestions and proposals.</w:t>
      </w:r>
    </w:p>
    <w:p w14:paraId="0E781E7F" w14:textId="759C3DB2" w:rsidR="00AA7119" w:rsidRPr="00E14463" w:rsidRDefault="00AA7119" w:rsidP="00C268BC">
      <w:pPr>
        <w:pStyle w:val="Default"/>
        <w:jc w:val="both"/>
        <w:rPr>
          <w:rFonts w:ascii="Times New Roman" w:eastAsia="Times New Roman" w:hAnsi="Times New Roman" w:cs="Times New Roman"/>
          <w:color w:val="auto"/>
          <w:sz w:val="22"/>
          <w:szCs w:val="22"/>
        </w:rPr>
      </w:pPr>
    </w:p>
    <w:p w14:paraId="39230E4C" w14:textId="77777777" w:rsidR="00C268BC" w:rsidRPr="00292396" w:rsidRDefault="00C268BC" w:rsidP="00C268BC">
      <w:pPr>
        <w:pStyle w:val="Default"/>
        <w:jc w:val="both"/>
        <w:rPr>
          <w:rFonts w:ascii="Times New Roman" w:eastAsia="Times New Roman" w:hAnsi="Times New Roman" w:cs="Times New Roman"/>
          <w:color w:val="auto"/>
          <w:sz w:val="22"/>
          <w:szCs w:val="22"/>
        </w:rPr>
      </w:pPr>
    </w:p>
    <w:p w14:paraId="1A446539" w14:textId="77777777" w:rsidR="00B16837" w:rsidRPr="00164B05" w:rsidRDefault="00B16837" w:rsidP="0093287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48"/>
      <w:r w:rsidRPr="00164B05">
        <w:rPr>
          <w:rFonts w:ascii="Times New Roman" w:eastAsia="Times New Roman" w:hAnsi="Times New Roman" w:cs="Times New Roman"/>
          <w:b/>
          <w:color w:val="auto"/>
          <w:sz w:val="22"/>
          <w:szCs w:val="22"/>
          <w:lang w:val="en-GB"/>
        </w:rPr>
        <w:t>Implementation period</w:t>
      </w:r>
      <w:bookmarkEnd w:id="8"/>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0C1CB2D" w14:textId="1EBC9F8D" w:rsidR="00414D1B" w:rsidRPr="00414D1B" w:rsidRDefault="0007387B" w:rsidP="00414D1B">
      <w:pPr>
        <w:pStyle w:val="Default"/>
        <w:jc w:val="both"/>
        <w:rPr>
          <w:rFonts w:ascii="Times New Roman" w:eastAsia="Times New Roman" w:hAnsi="Times New Roman" w:cs="Times New Roman"/>
          <w:color w:val="auto"/>
          <w:sz w:val="22"/>
          <w:szCs w:val="22"/>
          <w:lang w:val="en-GB"/>
        </w:rPr>
      </w:pPr>
      <w:r w:rsidRPr="0007387B">
        <w:rPr>
          <w:rFonts w:ascii="Times New Roman" w:eastAsia="Times New Roman" w:hAnsi="Times New Roman" w:cs="Times New Roman"/>
          <w:color w:val="auto"/>
          <w:sz w:val="22"/>
          <w:szCs w:val="22"/>
          <w:lang w:val="en-GB"/>
        </w:rPr>
        <w:t xml:space="preserve">The implementation period of the projects shall be from </w:t>
      </w:r>
      <w:r w:rsidR="004C3934">
        <w:rPr>
          <w:rFonts w:ascii="Times New Roman" w:eastAsia="Times New Roman" w:hAnsi="Times New Roman" w:cs="Times New Roman"/>
          <w:color w:val="auto"/>
          <w:sz w:val="22"/>
          <w:szCs w:val="22"/>
          <w:lang w:val="en-GB"/>
        </w:rPr>
        <w:t>3</w:t>
      </w:r>
      <w:r w:rsidR="00646D14">
        <w:rPr>
          <w:rFonts w:ascii="Times New Roman" w:eastAsia="Times New Roman" w:hAnsi="Times New Roman" w:cs="Times New Roman"/>
          <w:color w:val="auto"/>
          <w:sz w:val="22"/>
          <w:szCs w:val="22"/>
          <w:lang w:val="en-GB"/>
        </w:rPr>
        <w:t xml:space="preserve"> </w:t>
      </w:r>
      <w:r w:rsidR="004C3934">
        <w:rPr>
          <w:rFonts w:ascii="Times New Roman" w:eastAsia="Times New Roman" w:hAnsi="Times New Roman" w:cs="Times New Roman"/>
          <w:color w:val="auto"/>
          <w:sz w:val="22"/>
          <w:szCs w:val="22"/>
          <w:lang w:val="en-GB"/>
        </w:rPr>
        <w:t>September</w:t>
      </w:r>
      <w:r w:rsidRPr="0007387B">
        <w:rPr>
          <w:rFonts w:ascii="Times New Roman" w:eastAsia="Times New Roman" w:hAnsi="Times New Roman" w:cs="Times New Roman"/>
          <w:color w:val="auto"/>
          <w:sz w:val="22"/>
          <w:szCs w:val="22"/>
          <w:lang w:val="en-GB"/>
        </w:rPr>
        <w:t xml:space="preserve"> 2025 to </w:t>
      </w:r>
      <w:r w:rsidR="00D326C8">
        <w:rPr>
          <w:rFonts w:ascii="Times New Roman" w:eastAsia="Times New Roman" w:hAnsi="Times New Roman" w:cs="Times New Roman"/>
          <w:color w:val="auto"/>
          <w:sz w:val="22"/>
          <w:szCs w:val="22"/>
          <w:lang w:val="en-GB"/>
        </w:rPr>
        <w:t>2</w:t>
      </w:r>
      <w:r w:rsidR="004C3934">
        <w:rPr>
          <w:rFonts w:ascii="Times New Roman" w:eastAsia="Times New Roman" w:hAnsi="Times New Roman" w:cs="Times New Roman"/>
          <w:color w:val="auto"/>
          <w:sz w:val="22"/>
          <w:szCs w:val="22"/>
          <w:lang w:val="en-GB"/>
        </w:rPr>
        <w:t>9</w:t>
      </w:r>
      <w:r w:rsidR="005B0BCB">
        <w:rPr>
          <w:rFonts w:ascii="Times New Roman" w:eastAsia="Times New Roman" w:hAnsi="Times New Roman" w:cs="Times New Roman"/>
          <w:color w:val="auto"/>
          <w:sz w:val="22"/>
          <w:szCs w:val="22"/>
          <w:lang w:val="en-GB"/>
        </w:rPr>
        <w:t xml:space="preserve"> </w:t>
      </w:r>
      <w:r w:rsidR="000B5034">
        <w:rPr>
          <w:rFonts w:ascii="Times New Roman" w:eastAsia="Times New Roman" w:hAnsi="Times New Roman" w:cs="Times New Roman"/>
          <w:color w:val="auto"/>
          <w:sz w:val="22"/>
          <w:szCs w:val="22"/>
          <w:lang w:val="en-GB"/>
        </w:rPr>
        <w:t>October</w:t>
      </w:r>
      <w:r w:rsidRPr="0007387B">
        <w:rPr>
          <w:rFonts w:ascii="Times New Roman" w:eastAsia="Times New Roman" w:hAnsi="Times New Roman" w:cs="Times New Roman"/>
          <w:color w:val="auto"/>
          <w:sz w:val="22"/>
          <w:szCs w:val="22"/>
          <w:lang w:val="en-GB"/>
        </w:rPr>
        <w:t xml:space="preserve"> 2025, in accordance with the grant </w:t>
      </w:r>
      <w:r w:rsidRPr="00A85ADC">
        <w:rPr>
          <w:rFonts w:ascii="Times New Roman" w:eastAsia="Times New Roman" w:hAnsi="Times New Roman" w:cs="Times New Roman"/>
          <w:color w:val="auto"/>
          <w:sz w:val="22"/>
          <w:szCs w:val="22"/>
          <w:lang w:val="en-GB"/>
        </w:rPr>
        <w:t xml:space="preserve">agreements signed by </w:t>
      </w:r>
      <w:r w:rsidR="004C3934">
        <w:rPr>
          <w:rFonts w:ascii="Times New Roman" w:eastAsia="Times New Roman" w:hAnsi="Times New Roman" w:cs="Times New Roman"/>
          <w:color w:val="auto"/>
          <w:sz w:val="22"/>
          <w:szCs w:val="22"/>
          <w:lang w:val="en-GB"/>
        </w:rPr>
        <w:t>3</w:t>
      </w:r>
      <w:r w:rsidR="00646D14">
        <w:rPr>
          <w:rFonts w:ascii="Times New Roman" w:eastAsia="Times New Roman" w:hAnsi="Times New Roman" w:cs="Times New Roman"/>
          <w:color w:val="auto"/>
          <w:sz w:val="22"/>
          <w:szCs w:val="22"/>
          <w:lang w:val="en-GB"/>
        </w:rPr>
        <w:t xml:space="preserve"> </w:t>
      </w:r>
      <w:r w:rsidR="004C3934">
        <w:rPr>
          <w:rFonts w:ascii="Times New Roman" w:eastAsia="Times New Roman" w:hAnsi="Times New Roman" w:cs="Times New Roman"/>
          <w:color w:val="auto"/>
          <w:sz w:val="22"/>
          <w:szCs w:val="22"/>
          <w:lang w:val="en-GB"/>
        </w:rPr>
        <w:t>September</w:t>
      </w:r>
      <w:r w:rsidR="005B0BCB" w:rsidRPr="00A85ADC">
        <w:rPr>
          <w:rFonts w:ascii="Times New Roman" w:eastAsia="Times New Roman" w:hAnsi="Times New Roman" w:cs="Times New Roman"/>
          <w:color w:val="auto"/>
          <w:sz w:val="22"/>
          <w:szCs w:val="22"/>
          <w:lang w:val="en-GB"/>
        </w:rPr>
        <w:t xml:space="preserve"> </w:t>
      </w:r>
      <w:r w:rsidRPr="00A85ADC">
        <w:rPr>
          <w:rFonts w:ascii="Times New Roman" w:eastAsia="Times New Roman" w:hAnsi="Times New Roman" w:cs="Times New Roman"/>
          <w:color w:val="auto"/>
          <w:sz w:val="22"/>
          <w:szCs w:val="22"/>
          <w:lang w:val="en-GB"/>
        </w:rPr>
        <w:t>2025.</w:t>
      </w:r>
      <w:r w:rsidR="00E14463">
        <w:rPr>
          <w:rFonts w:ascii="Times New Roman" w:eastAsia="Times New Roman" w:hAnsi="Times New Roman" w:cs="Times New Roman"/>
          <w:color w:val="auto"/>
          <w:sz w:val="22"/>
          <w:szCs w:val="22"/>
          <w:lang w:val="en-GB"/>
        </w:rPr>
        <w:t xml:space="preserve"> </w:t>
      </w:r>
      <w:r w:rsidR="00414D1B" w:rsidRPr="00414D1B">
        <w:rPr>
          <w:rFonts w:ascii="Times New Roman" w:eastAsia="Times New Roman" w:hAnsi="Times New Roman" w:cs="Times New Roman"/>
          <w:color w:val="auto"/>
          <w:sz w:val="22"/>
          <w:szCs w:val="22"/>
          <w:lang w:val="en-GB"/>
        </w:rPr>
        <w:t>Projects completed prior to the submission of the applications will be automatically excluded. As for projects started before the submission of the applications or before the signature of the grant agreement, only those costs incurred after the submission of the grant application may be eligible, provided the agreement concerned allows it.</w:t>
      </w:r>
    </w:p>
    <w:p w14:paraId="244D7DD0" w14:textId="77777777" w:rsidR="009F7684" w:rsidRPr="00414D1B" w:rsidRDefault="009F7684" w:rsidP="00140E11">
      <w:pPr>
        <w:pStyle w:val="Default"/>
        <w:jc w:val="both"/>
        <w:rPr>
          <w:rFonts w:ascii="Times New Roman" w:eastAsia="Times New Roman" w:hAnsi="Times New Roman" w:cs="Times New Roman"/>
          <w:color w:val="auto"/>
          <w:sz w:val="22"/>
          <w:szCs w:val="22"/>
          <w:lang w:val="en-GB"/>
        </w:rPr>
      </w:pPr>
    </w:p>
    <w:p w14:paraId="76F07106" w14:textId="38F7679E" w:rsidR="00B16837" w:rsidRPr="00E14463" w:rsidRDefault="00B16837" w:rsidP="00140E11">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49"/>
      <w:r w:rsidRPr="00164B05">
        <w:rPr>
          <w:rFonts w:ascii="Times New Roman" w:eastAsia="Times New Roman" w:hAnsi="Times New Roman" w:cs="Times New Roman"/>
          <w:b/>
          <w:color w:val="auto"/>
          <w:sz w:val="22"/>
          <w:szCs w:val="22"/>
          <w:lang w:val="en-GB"/>
        </w:rPr>
        <w:t>Target stakeholders</w:t>
      </w:r>
      <w:bookmarkEnd w:id="9"/>
    </w:p>
    <w:p w14:paraId="4A301657" w14:textId="57D669F5" w:rsidR="004601F2" w:rsidRPr="00E14463" w:rsidRDefault="004601F2" w:rsidP="004601F2">
      <w:pPr>
        <w:pStyle w:val="NormalWeb"/>
        <w:ind w:left="720"/>
        <w:rPr>
          <w:sz w:val="22"/>
          <w:szCs w:val="22"/>
        </w:rPr>
      </w:pPr>
      <w:bookmarkStart w:id="10" w:name="_Toc452388450"/>
      <w:r w:rsidRPr="00E14463">
        <w:rPr>
          <w:sz w:val="22"/>
          <w:szCs w:val="22"/>
        </w:rPr>
        <w:t>Civil Society Organi</w:t>
      </w:r>
      <w:r w:rsidR="00982875" w:rsidRPr="00E14463">
        <w:rPr>
          <w:sz w:val="22"/>
          <w:szCs w:val="22"/>
        </w:rPr>
        <w:t>s</w:t>
      </w:r>
      <w:r w:rsidRPr="00E14463">
        <w:rPr>
          <w:sz w:val="22"/>
          <w:szCs w:val="22"/>
        </w:rPr>
        <w:t>ations (CSOs)</w:t>
      </w:r>
      <w:r w:rsidRPr="00E14463">
        <w:rPr>
          <w:sz w:val="22"/>
          <w:szCs w:val="22"/>
        </w:rPr>
        <w:br/>
        <w:t>• Human rights organi</w:t>
      </w:r>
      <w:r w:rsidR="00982875" w:rsidRPr="00E14463">
        <w:rPr>
          <w:sz w:val="22"/>
          <w:szCs w:val="22"/>
        </w:rPr>
        <w:t>s</w:t>
      </w:r>
      <w:r w:rsidRPr="00E14463">
        <w:rPr>
          <w:sz w:val="22"/>
          <w:szCs w:val="22"/>
        </w:rPr>
        <w:t>ations addressing discrimination and hate speech</w:t>
      </w:r>
      <w:r w:rsidRPr="00E14463">
        <w:rPr>
          <w:sz w:val="22"/>
          <w:szCs w:val="22"/>
        </w:rPr>
        <w:br/>
        <w:t>• CSOs advocating for vulnerable groups</w:t>
      </w:r>
      <w:r w:rsidR="00982875" w:rsidRPr="00E14463">
        <w:rPr>
          <w:sz w:val="22"/>
          <w:szCs w:val="22"/>
        </w:rPr>
        <w:t xml:space="preserve"> targeted by hate speech</w:t>
      </w:r>
      <w:r w:rsidRPr="00E14463">
        <w:rPr>
          <w:sz w:val="22"/>
          <w:szCs w:val="22"/>
        </w:rPr>
        <w:br/>
        <w:t>• Organi</w:t>
      </w:r>
      <w:r w:rsidR="00982875" w:rsidRPr="00E14463">
        <w:rPr>
          <w:sz w:val="22"/>
          <w:szCs w:val="22"/>
        </w:rPr>
        <w:t>s</w:t>
      </w:r>
      <w:r w:rsidRPr="00E14463">
        <w:rPr>
          <w:sz w:val="22"/>
          <w:szCs w:val="22"/>
        </w:rPr>
        <w:t>ations involved in public awareness and counter-narrative campaigns</w:t>
      </w:r>
    </w:p>
    <w:p w14:paraId="21521A04" w14:textId="2076DFAA" w:rsidR="004601F2" w:rsidRPr="00E14463" w:rsidRDefault="004601F2" w:rsidP="004601F2">
      <w:pPr>
        <w:pStyle w:val="NormalWeb"/>
        <w:ind w:left="720"/>
        <w:rPr>
          <w:sz w:val="22"/>
          <w:szCs w:val="22"/>
        </w:rPr>
      </w:pPr>
      <w:r w:rsidRPr="00E14463">
        <w:rPr>
          <w:sz w:val="22"/>
          <w:szCs w:val="22"/>
        </w:rPr>
        <w:t>Media Organi</w:t>
      </w:r>
      <w:r w:rsidR="00982875" w:rsidRPr="00E14463">
        <w:rPr>
          <w:sz w:val="22"/>
          <w:szCs w:val="22"/>
        </w:rPr>
        <w:t>s</w:t>
      </w:r>
      <w:r w:rsidRPr="00E14463">
        <w:rPr>
          <w:sz w:val="22"/>
          <w:szCs w:val="22"/>
        </w:rPr>
        <w:t>ations</w:t>
      </w:r>
      <w:r w:rsidRPr="00E14463">
        <w:rPr>
          <w:sz w:val="22"/>
          <w:szCs w:val="22"/>
        </w:rPr>
        <w:br/>
        <w:t>• Journalistic entities engaged in countering hate speech and promoting tolerance</w:t>
      </w:r>
      <w:r w:rsidRPr="00E14463">
        <w:rPr>
          <w:sz w:val="22"/>
          <w:szCs w:val="22"/>
        </w:rPr>
        <w:br/>
        <w:t>• Media institutions involved in educational initiatives and public awareness campaigns</w:t>
      </w:r>
    </w:p>
    <w:p w14:paraId="4C20E4B7" w14:textId="37FB2269" w:rsidR="004601F2" w:rsidRPr="00E14463" w:rsidRDefault="004601F2" w:rsidP="004601F2">
      <w:pPr>
        <w:pStyle w:val="NormalWeb"/>
        <w:ind w:left="720"/>
        <w:rPr>
          <w:sz w:val="22"/>
          <w:szCs w:val="22"/>
        </w:rPr>
      </w:pPr>
      <w:r w:rsidRPr="00E14463">
        <w:rPr>
          <w:sz w:val="22"/>
          <w:szCs w:val="22"/>
        </w:rPr>
        <w:t>Academic Institutions</w:t>
      </w:r>
      <w:r w:rsidRPr="00E14463">
        <w:rPr>
          <w:sz w:val="22"/>
          <w:szCs w:val="22"/>
        </w:rPr>
        <w:br/>
        <w:t>• Universities and research centers working on topics related to hate speech, human rights, and social inclusion</w:t>
      </w:r>
    </w:p>
    <w:p w14:paraId="33A7773B" w14:textId="77777777" w:rsidR="00B16837" w:rsidRPr="00164B05" w:rsidRDefault="00B16837" w:rsidP="0093287C">
      <w:pPr>
        <w:pStyle w:val="Default"/>
        <w:numPr>
          <w:ilvl w:val="0"/>
          <w:numId w:val="14"/>
        </w:numPr>
        <w:jc w:val="both"/>
        <w:outlineLvl w:val="1"/>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lastRenderedPageBreak/>
        <w:t>Budgetary requirements</w:t>
      </w:r>
      <w:bookmarkEnd w:id="10"/>
    </w:p>
    <w:p w14:paraId="3A95D173" w14:textId="77777777" w:rsidR="005D271F" w:rsidRPr="00164B05" w:rsidRDefault="005D271F" w:rsidP="00140E11">
      <w:pPr>
        <w:jc w:val="both"/>
        <w:rPr>
          <w:b/>
          <w:bCs/>
          <w:sz w:val="22"/>
          <w:szCs w:val="22"/>
          <w:highlight w:val="green"/>
        </w:rPr>
      </w:pPr>
    </w:p>
    <w:p w14:paraId="5C82F784" w14:textId="2867438E" w:rsidR="00065B64" w:rsidRDefault="00065B64" w:rsidP="00065B64">
      <w:pPr>
        <w:jc w:val="both"/>
        <w:rPr>
          <w:sz w:val="22"/>
          <w:szCs w:val="22"/>
        </w:rPr>
      </w:pPr>
      <w:r w:rsidRPr="00065B64">
        <w:rPr>
          <w:sz w:val="22"/>
          <w:szCs w:val="22"/>
        </w:rPr>
        <w:t xml:space="preserve">Project proposals shall be accompanied by a draft budget (see Template Budget in Appendix II) amounting to a maximum </w:t>
      </w:r>
      <w:r w:rsidRPr="00E14463">
        <w:rPr>
          <w:sz w:val="22"/>
          <w:szCs w:val="22"/>
        </w:rPr>
        <w:t xml:space="preserve">of </w:t>
      </w:r>
      <w:r w:rsidR="00646D14">
        <w:rPr>
          <w:b/>
          <w:bCs/>
          <w:sz w:val="22"/>
          <w:szCs w:val="22"/>
        </w:rPr>
        <w:t>8</w:t>
      </w:r>
      <w:r w:rsidRPr="00E14463">
        <w:rPr>
          <w:b/>
          <w:bCs/>
          <w:sz w:val="22"/>
          <w:szCs w:val="22"/>
        </w:rPr>
        <w:t>,000 Euros (</w:t>
      </w:r>
      <w:r w:rsidR="00646D14">
        <w:rPr>
          <w:b/>
          <w:bCs/>
          <w:sz w:val="22"/>
          <w:szCs w:val="22"/>
        </w:rPr>
        <w:t>eight</w:t>
      </w:r>
      <w:r w:rsidRPr="00E14463">
        <w:rPr>
          <w:b/>
          <w:bCs/>
          <w:sz w:val="22"/>
          <w:szCs w:val="22"/>
        </w:rPr>
        <w:t xml:space="preserve"> thousand Euros)</w:t>
      </w:r>
      <w:r w:rsidRPr="00E14463">
        <w:rPr>
          <w:sz w:val="22"/>
          <w:szCs w:val="22"/>
        </w:rPr>
        <w:t xml:space="preserve"> per grant. </w:t>
      </w:r>
      <w:r w:rsidR="002B1559">
        <w:rPr>
          <w:sz w:val="22"/>
          <w:szCs w:val="22"/>
        </w:rPr>
        <w:t>Up to a</w:t>
      </w:r>
      <w:r w:rsidRPr="00E14463">
        <w:rPr>
          <w:sz w:val="22"/>
          <w:szCs w:val="22"/>
        </w:rPr>
        <w:t xml:space="preserve"> total of </w:t>
      </w:r>
      <w:r w:rsidR="00982875" w:rsidRPr="00E14463">
        <w:rPr>
          <w:b/>
          <w:bCs/>
          <w:sz w:val="22"/>
          <w:szCs w:val="22"/>
        </w:rPr>
        <w:t>5</w:t>
      </w:r>
      <w:r w:rsidRPr="00E14463">
        <w:rPr>
          <w:b/>
          <w:bCs/>
          <w:sz w:val="22"/>
          <w:szCs w:val="22"/>
        </w:rPr>
        <w:t xml:space="preserve"> grants</w:t>
      </w:r>
      <w:r w:rsidRPr="00E14463">
        <w:rPr>
          <w:sz w:val="22"/>
          <w:szCs w:val="22"/>
        </w:rPr>
        <w:t xml:space="preserve"> will be awarded. The estimated budget must be consistent, accurate, clear, complete, and cost-effective in relation to the proposed activities</w:t>
      </w:r>
      <w:r w:rsidRPr="00065B64">
        <w:rPr>
          <w:sz w:val="22"/>
          <w:szCs w:val="22"/>
        </w:rPr>
        <w:t>.</w:t>
      </w:r>
    </w:p>
    <w:p w14:paraId="2E1FC28D" w14:textId="77777777" w:rsidR="00065B64" w:rsidRPr="00065B64" w:rsidRDefault="00065B64" w:rsidP="00065B64">
      <w:pPr>
        <w:jc w:val="both"/>
        <w:rPr>
          <w:sz w:val="22"/>
          <w:szCs w:val="22"/>
        </w:rPr>
      </w:pPr>
    </w:p>
    <w:p w14:paraId="275E7406" w14:textId="55A01728" w:rsidR="00065B64" w:rsidRDefault="00065B64" w:rsidP="00065B64">
      <w:pPr>
        <w:jc w:val="both"/>
        <w:rPr>
          <w:sz w:val="22"/>
          <w:szCs w:val="22"/>
        </w:rPr>
      </w:pPr>
      <w:r w:rsidRPr="00065B64">
        <w:rPr>
          <w:sz w:val="22"/>
          <w:szCs w:val="22"/>
        </w:rPr>
        <w:t xml:space="preserve">Each grantee </w:t>
      </w:r>
      <w:r w:rsidR="0002441B">
        <w:rPr>
          <w:sz w:val="22"/>
          <w:szCs w:val="22"/>
        </w:rPr>
        <w:t>may</w:t>
      </w:r>
      <w:r w:rsidRPr="00065B64">
        <w:rPr>
          <w:sz w:val="22"/>
          <w:szCs w:val="22"/>
        </w:rPr>
        <w:t xml:space="preserve"> contribute to the project, either through its own resources or contributions from third parties. Co-financing may take the form of financial or human resources, in-kind contributions, or income generated by the project.</w:t>
      </w:r>
    </w:p>
    <w:p w14:paraId="7045EB36" w14:textId="77777777" w:rsidR="00065B64" w:rsidRPr="00065B64" w:rsidRDefault="00065B64" w:rsidP="00065B64">
      <w:pPr>
        <w:jc w:val="both"/>
        <w:rPr>
          <w:sz w:val="22"/>
          <w:szCs w:val="22"/>
        </w:rPr>
      </w:pPr>
    </w:p>
    <w:p w14:paraId="0C4FEDA9" w14:textId="77777777" w:rsidR="0059267E" w:rsidRPr="00C268BC" w:rsidRDefault="0059267E" w:rsidP="00140E11">
      <w:pPr>
        <w:jc w:val="both"/>
        <w:rPr>
          <w:b/>
          <w:bCs/>
          <w:sz w:val="22"/>
          <w:szCs w:val="22"/>
        </w:rPr>
      </w:pPr>
    </w:p>
    <w:p w14:paraId="04AB6062" w14:textId="560BD3ED" w:rsidR="001D72F2" w:rsidRPr="00164B05" w:rsidRDefault="001D72F2" w:rsidP="0093287C">
      <w:pPr>
        <w:pStyle w:val="ListParagraph"/>
        <w:numPr>
          <w:ilvl w:val="0"/>
          <w:numId w:val="14"/>
        </w:numPr>
        <w:autoSpaceDE w:val="0"/>
        <w:autoSpaceDN w:val="0"/>
        <w:adjustRightInd w:val="0"/>
        <w:outlineLvl w:val="1"/>
        <w:rPr>
          <w:rFonts w:eastAsiaTheme="minorHAnsi"/>
          <w:b/>
          <w:sz w:val="22"/>
          <w:szCs w:val="22"/>
        </w:rPr>
      </w:pPr>
      <w:bookmarkStart w:id="11"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1"/>
    </w:p>
    <w:p w14:paraId="0B968F05" w14:textId="115140C1" w:rsidR="00C268BC" w:rsidRPr="00EE33CE" w:rsidRDefault="00C268BC" w:rsidP="00EE33CE">
      <w:pPr>
        <w:autoSpaceDE w:val="0"/>
        <w:autoSpaceDN w:val="0"/>
        <w:adjustRightInd w:val="0"/>
        <w:rPr>
          <w:sz w:val="22"/>
          <w:szCs w:val="22"/>
        </w:rPr>
      </w:pPr>
    </w:p>
    <w:p w14:paraId="36827D40" w14:textId="627EC77B" w:rsidR="00805484" w:rsidRPr="001E1377" w:rsidRDefault="00805484" w:rsidP="001E1377">
      <w:pPr>
        <w:pStyle w:val="ListParagraph"/>
        <w:numPr>
          <w:ilvl w:val="0"/>
          <w:numId w:val="4"/>
        </w:numPr>
        <w:autoSpaceDE w:val="0"/>
        <w:autoSpaceDN w:val="0"/>
        <w:adjustRightInd w:val="0"/>
        <w:rPr>
          <w:sz w:val="22"/>
          <w:szCs w:val="22"/>
        </w:rPr>
      </w:pPr>
      <w:r>
        <w:rPr>
          <w:rFonts w:eastAsiaTheme="minorHAnsi"/>
          <w:sz w:val="22"/>
          <w:szCs w:val="22"/>
        </w:rPr>
        <w:t>P</w:t>
      </w:r>
      <w:r w:rsidRPr="00985A42">
        <w:rPr>
          <w:rFonts w:eastAsiaTheme="minorHAnsi"/>
          <w:sz w:val="22"/>
          <w:szCs w:val="22"/>
        </w:rPr>
        <w:t>r</w:t>
      </w:r>
      <w:r w:rsidR="00915368">
        <w:rPr>
          <w:rFonts w:eastAsiaTheme="minorHAnsi"/>
          <w:sz w:val="22"/>
          <w:szCs w:val="22"/>
        </w:rPr>
        <w:t xml:space="preserve">ojects </w:t>
      </w:r>
      <w:r w:rsidR="0002441B">
        <w:rPr>
          <w:rFonts w:eastAsiaTheme="minorHAnsi"/>
          <w:sz w:val="22"/>
          <w:szCs w:val="22"/>
        </w:rPr>
        <w:t>p</w:t>
      </w:r>
      <w:r w:rsidR="00DE6D86">
        <w:rPr>
          <w:rFonts w:eastAsiaTheme="minorHAnsi"/>
          <w:sz w:val="22"/>
          <w:szCs w:val="22"/>
        </w:rPr>
        <w:t>r</w:t>
      </w:r>
      <w:r w:rsidR="0002441B">
        <w:rPr>
          <w:rFonts w:eastAsiaTheme="minorHAnsi"/>
          <w:sz w:val="22"/>
          <w:szCs w:val="22"/>
        </w:rPr>
        <w:t>oposed by</w:t>
      </w:r>
      <w:r>
        <w:rPr>
          <w:rFonts w:eastAsiaTheme="minorHAnsi"/>
          <w:sz w:val="22"/>
          <w:szCs w:val="22"/>
        </w:rPr>
        <w:t xml:space="preserve"> CSO</w:t>
      </w:r>
      <w:r w:rsidR="005448DF">
        <w:rPr>
          <w:rFonts w:eastAsiaTheme="minorHAnsi"/>
          <w:sz w:val="22"/>
          <w:szCs w:val="22"/>
        </w:rPr>
        <w:t>s</w:t>
      </w:r>
      <w:r w:rsidR="001E1377" w:rsidRPr="001E1377">
        <w:rPr>
          <w:sz w:val="22"/>
          <w:szCs w:val="22"/>
        </w:rPr>
        <w:t xml:space="preserve"> </w:t>
      </w:r>
      <w:r w:rsidR="0002441B">
        <w:rPr>
          <w:sz w:val="22"/>
          <w:szCs w:val="22"/>
        </w:rPr>
        <w:t>with a multistakeholder approach, including</w:t>
      </w:r>
      <w:r w:rsidR="00863A9B">
        <w:rPr>
          <w:sz w:val="22"/>
          <w:szCs w:val="22"/>
        </w:rPr>
        <w:t xml:space="preserve"> </w:t>
      </w:r>
      <w:r w:rsidR="001E1377">
        <w:rPr>
          <w:sz w:val="22"/>
          <w:szCs w:val="22"/>
        </w:rPr>
        <w:t>relevant stakeholders</w:t>
      </w:r>
      <w:r w:rsidR="0002441B">
        <w:rPr>
          <w:sz w:val="22"/>
          <w:szCs w:val="22"/>
        </w:rPr>
        <w:t xml:space="preserve"> and </w:t>
      </w:r>
      <w:r w:rsidR="00745803">
        <w:rPr>
          <w:sz w:val="22"/>
          <w:szCs w:val="22"/>
        </w:rPr>
        <w:t>institutions</w:t>
      </w:r>
      <w:r w:rsidR="00EC2636">
        <w:rPr>
          <w:sz w:val="22"/>
          <w:szCs w:val="22"/>
        </w:rPr>
        <w:t>;</w:t>
      </w:r>
    </w:p>
    <w:p w14:paraId="24C98642" w14:textId="42981D72" w:rsidR="001E3AAC" w:rsidRDefault="001E3AAC" w:rsidP="001E3AAC">
      <w:pPr>
        <w:pStyle w:val="ListParagraph"/>
        <w:numPr>
          <w:ilvl w:val="0"/>
          <w:numId w:val="4"/>
        </w:numPr>
        <w:autoSpaceDE w:val="0"/>
        <w:autoSpaceDN w:val="0"/>
        <w:adjustRightInd w:val="0"/>
        <w:rPr>
          <w:sz w:val="22"/>
          <w:szCs w:val="22"/>
        </w:rPr>
      </w:pPr>
      <w:r w:rsidRPr="001E3AAC">
        <w:rPr>
          <w:sz w:val="22"/>
          <w:szCs w:val="22"/>
        </w:rPr>
        <w:t xml:space="preserve">Projects/actions </w:t>
      </w:r>
      <w:r w:rsidR="00863A9B">
        <w:rPr>
          <w:sz w:val="22"/>
          <w:szCs w:val="22"/>
        </w:rPr>
        <w:t xml:space="preserve">that </w:t>
      </w:r>
      <w:r w:rsidR="00863A9B" w:rsidRPr="001E3AAC">
        <w:rPr>
          <w:sz w:val="22"/>
          <w:szCs w:val="22"/>
        </w:rPr>
        <w:t>involv</w:t>
      </w:r>
      <w:r w:rsidR="00863A9B">
        <w:rPr>
          <w:sz w:val="22"/>
          <w:szCs w:val="22"/>
        </w:rPr>
        <w:t>e</w:t>
      </w:r>
      <w:r w:rsidR="00863A9B" w:rsidRPr="001E3AAC">
        <w:rPr>
          <w:sz w:val="22"/>
          <w:szCs w:val="22"/>
        </w:rPr>
        <w:t xml:space="preserve"> </w:t>
      </w:r>
      <w:r w:rsidRPr="001E3AAC">
        <w:rPr>
          <w:sz w:val="22"/>
          <w:szCs w:val="22"/>
        </w:rPr>
        <w:t xml:space="preserve">groups </w:t>
      </w:r>
      <w:r w:rsidR="0002441B">
        <w:rPr>
          <w:sz w:val="22"/>
          <w:szCs w:val="22"/>
        </w:rPr>
        <w:t xml:space="preserve">targeted by hate speech </w:t>
      </w:r>
      <w:r w:rsidRPr="001E3AAC">
        <w:rPr>
          <w:sz w:val="22"/>
          <w:szCs w:val="22"/>
        </w:rPr>
        <w:t>themselves</w:t>
      </w:r>
      <w:r w:rsidR="00EC2636">
        <w:rPr>
          <w:sz w:val="22"/>
          <w:szCs w:val="22"/>
        </w:rPr>
        <w:t>;</w:t>
      </w:r>
    </w:p>
    <w:p w14:paraId="665D1365" w14:textId="1C20DF45" w:rsidR="00065B64" w:rsidRDefault="00DE6D86" w:rsidP="00077CF4">
      <w:pPr>
        <w:pStyle w:val="ListParagraph"/>
        <w:numPr>
          <w:ilvl w:val="0"/>
          <w:numId w:val="4"/>
        </w:numPr>
        <w:autoSpaceDE w:val="0"/>
        <w:autoSpaceDN w:val="0"/>
        <w:adjustRightInd w:val="0"/>
        <w:jc w:val="both"/>
        <w:rPr>
          <w:sz w:val="22"/>
          <w:szCs w:val="22"/>
        </w:rPr>
      </w:pPr>
      <w:r>
        <w:rPr>
          <w:sz w:val="22"/>
          <w:szCs w:val="22"/>
        </w:rPr>
        <w:t>Projects initiated by CSOs with experience in applying awareness-raising and educational measures against hate speech using the Council of Europe`s standards.</w:t>
      </w:r>
    </w:p>
    <w:p w14:paraId="7912C685" w14:textId="77777777" w:rsidR="00E14463" w:rsidRPr="00E14463" w:rsidRDefault="00E14463" w:rsidP="00E14463">
      <w:pPr>
        <w:autoSpaceDE w:val="0"/>
        <w:autoSpaceDN w:val="0"/>
        <w:adjustRightInd w:val="0"/>
        <w:jc w:val="both"/>
        <w:rPr>
          <w:sz w:val="22"/>
          <w:szCs w:val="22"/>
        </w:rPr>
      </w:pPr>
    </w:p>
    <w:p w14:paraId="1BDB54EA" w14:textId="4B78AD36" w:rsidR="00E14463" w:rsidRPr="00E14463" w:rsidRDefault="001D72F2" w:rsidP="00E14463">
      <w:pPr>
        <w:pStyle w:val="ListParagraph"/>
        <w:numPr>
          <w:ilvl w:val="0"/>
          <w:numId w:val="14"/>
        </w:numPr>
        <w:jc w:val="both"/>
        <w:outlineLvl w:val="1"/>
        <w:rPr>
          <w:b/>
          <w:sz w:val="22"/>
          <w:szCs w:val="22"/>
        </w:rPr>
      </w:pPr>
      <w:bookmarkStart w:id="12" w:name="_Toc452388452"/>
      <w:r w:rsidRPr="00164B05">
        <w:rPr>
          <w:b/>
          <w:sz w:val="22"/>
          <w:szCs w:val="22"/>
        </w:rPr>
        <w:t>The following types of action will not be considered:</w:t>
      </w:r>
      <w:bookmarkEnd w:id="12"/>
    </w:p>
    <w:p w14:paraId="1DDCEDBC" w14:textId="77777777" w:rsidR="001D72F2" w:rsidRPr="00D92403" w:rsidRDefault="001D72F2" w:rsidP="001D72F2">
      <w:pPr>
        <w:jc w:val="both"/>
        <w:rPr>
          <w:b/>
          <w:sz w:val="22"/>
          <w:szCs w:val="22"/>
        </w:rPr>
      </w:pPr>
    </w:p>
    <w:p w14:paraId="3F9907C2" w14:textId="19A6E17A"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61B6545B"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individual scholarships for studies or training courses;</w:t>
      </w:r>
    </w:p>
    <w:p w14:paraId="116FE337" w14:textId="232B24AA" w:rsidR="00863A9B" w:rsidRPr="00E92958" w:rsidRDefault="007E5812" w:rsidP="0059267E">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93287C">
      <w:pPr>
        <w:pStyle w:val="ListParagraph"/>
        <w:numPr>
          <w:ilvl w:val="0"/>
          <w:numId w:val="14"/>
        </w:numPr>
        <w:autoSpaceDE w:val="0"/>
        <w:autoSpaceDN w:val="0"/>
        <w:adjustRightInd w:val="0"/>
        <w:outlineLvl w:val="1"/>
        <w:rPr>
          <w:rFonts w:eastAsiaTheme="minorHAnsi"/>
          <w:b/>
          <w:sz w:val="22"/>
          <w:szCs w:val="22"/>
        </w:rPr>
      </w:pPr>
      <w:bookmarkStart w:id="13" w:name="_Toc452388453"/>
      <w:r>
        <w:rPr>
          <w:rFonts w:eastAsiaTheme="minorHAnsi"/>
          <w:b/>
          <w:sz w:val="22"/>
          <w:szCs w:val="22"/>
        </w:rPr>
        <w:t>Funding conditions</w:t>
      </w:r>
      <w:r w:rsidR="00B16837" w:rsidRPr="00164B05">
        <w:rPr>
          <w:rFonts w:eastAsiaTheme="minorHAnsi"/>
          <w:b/>
          <w:sz w:val="22"/>
          <w:szCs w:val="22"/>
        </w:rPr>
        <w:t>:</w:t>
      </w:r>
      <w:bookmarkEnd w:id="13"/>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0442014A" w:rsidR="00B16837" w:rsidRPr="00164B05" w:rsidRDefault="004C652A"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4E50A5">
        <w:rPr>
          <w:rFonts w:ascii="Times New Roman" w:eastAsia="Times New Roman" w:hAnsi="Times New Roman" w:cs="Times New Roman"/>
          <w:color w:val="auto"/>
          <w:sz w:val="22"/>
          <w:szCs w:val="22"/>
        </w:rPr>
        <w:t>80</w:t>
      </w:r>
      <w:r w:rsidR="00B16837" w:rsidRPr="00164B05">
        <w:rPr>
          <w:rFonts w:ascii="Times New Roman" w:eastAsia="Times New Roman" w:hAnsi="Times New Roman" w:cs="Times New Roman"/>
          <w:color w:val="auto"/>
          <w:sz w:val="22"/>
          <w:szCs w:val="22"/>
          <w:lang w:val="en-GB"/>
        </w:rPr>
        <w:t xml:space="preserve"> %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00B16837" w:rsidRPr="00164B05">
        <w:rPr>
          <w:rFonts w:ascii="Times New Roman" w:eastAsia="Times New Roman" w:hAnsi="Times New Roman" w:cs="Times New Roman"/>
          <w:color w:val="auto"/>
          <w:sz w:val="22"/>
          <w:szCs w:val="22"/>
          <w:lang w:val="en-GB"/>
        </w:rPr>
        <w:t xml:space="preserve">when the Grant Agreement between the </w:t>
      </w:r>
      <w:r w:rsidR="00106BA5">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arties is signed;</w:t>
      </w:r>
    </w:p>
    <w:p w14:paraId="45E0B060" w14:textId="1096C532"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93287C">
      <w:pPr>
        <w:pStyle w:val="ListParagraph"/>
        <w:numPr>
          <w:ilvl w:val="0"/>
          <w:numId w:val="14"/>
        </w:numPr>
        <w:jc w:val="both"/>
        <w:outlineLvl w:val="1"/>
        <w:rPr>
          <w:b/>
          <w:sz w:val="22"/>
          <w:szCs w:val="22"/>
        </w:rPr>
      </w:pPr>
      <w:bookmarkStart w:id="14" w:name="_Toc452388454"/>
      <w:r w:rsidRPr="00164B05">
        <w:rPr>
          <w:b/>
          <w:sz w:val="22"/>
          <w:szCs w:val="22"/>
        </w:rPr>
        <w:t>Reporting requirements:</w:t>
      </w:r>
      <w:bookmarkEnd w:id="14"/>
    </w:p>
    <w:p w14:paraId="7353D510" w14:textId="77777777" w:rsidR="00B16837" w:rsidRPr="00164B05" w:rsidRDefault="00B16837" w:rsidP="00140E11">
      <w:pPr>
        <w:jc w:val="both"/>
        <w:rPr>
          <w:sz w:val="22"/>
          <w:szCs w:val="22"/>
        </w:rPr>
      </w:pPr>
    </w:p>
    <w:p w14:paraId="7221B794" w14:textId="2ECCCF83"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759746CA" w14:textId="77777777" w:rsidR="00B458AA" w:rsidRPr="00B458AA" w:rsidRDefault="00B458AA" w:rsidP="00B458AA">
      <w:pPr>
        <w:jc w:val="both"/>
        <w:rPr>
          <w:sz w:val="22"/>
          <w:szCs w:val="22"/>
          <w:highlight w:val="red"/>
        </w:rPr>
      </w:pPr>
    </w:p>
    <w:p w14:paraId="128C90D8" w14:textId="3FF7D1BE"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B3F72D0"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35F050F5" w:rsidR="003B130C" w:rsidRDefault="003B130C" w:rsidP="00942486">
      <w:pPr>
        <w:pStyle w:val="ListParagraph"/>
        <w:ind w:left="0"/>
        <w:jc w:val="both"/>
        <w:rPr>
          <w:sz w:val="22"/>
          <w:szCs w:val="22"/>
        </w:rPr>
      </w:pPr>
      <w:r w:rsidRPr="003B130C">
        <w:rPr>
          <w:sz w:val="22"/>
          <w:szCs w:val="22"/>
        </w:rPr>
        <w:lastRenderedPageBreak/>
        <w:t>As regards round tables / conferences</w:t>
      </w:r>
      <w:r w:rsidR="0002441B">
        <w:rPr>
          <w:sz w:val="22"/>
          <w:szCs w:val="22"/>
        </w:rPr>
        <w:t xml:space="preserve"> / training courses / seminars</w:t>
      </w:r>
      <w:r w:rsidRPr="003B130C">
        <w:rPr>
          <w:sz w:val="22"/>
          <w:szCs w:val="22"/>
        </w:rPr>
        <w:t xml:space="preserve">,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13ED8C0B" w:rsidR="003B130C" w:rsidRDefault="003B130C" w:rsidP="00942486">
      <w:pPr>
        <w:pStyle w:val="ListParagraph"/>
        <w:ind w:left="0"/>
        <w:jc w:val="both"/>
        <w:rPr>
          <w:sz w:val="22"/>
          <w:szCs w:val="22"/>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1B223639" w14:textId="178D6A28" w:rsidR="008A4492" w:rsidRDefault="008A4492" w:rsidP="00942486">
      <w:pPr>
        <w:pStyle w:val="ListParagraph"/>
        <w:ind w:left="0"/>
        <w:jc w:val="both"/>
        <w:rPr>
          <w:sz w:val="22"/>
          <w:szCs w:val="22"/>
        </w:rPr>
      </w:pPr>
    </w:p>
    <w:p w14:paraId="2BD48ADE" w14:textId="070A21B8" w:rsidR="006B4258" w:rsidRPr="00164B05" w:rsidRDefault="00885863" w:rsidP="00A92FCF">
      <w:pPr>
        <w:pStyle w:val="ListParagraph"/>
        <w:ind w:left="0"/>
        <w:jc w:val="both"/>
        <w:outlineLvl w:val="0"/>
        <w:rPr>
          <w:b/>
          <w:bCs/>
          <w:sz w:val="22"/>
          <w:szCs w:val="22"/>
        </w:rPr>
      </w:pPr>
      <w:bookmarkStart w:id="15" w:name="_Toc452388455"/>
      <w:r>
        <w:rPr>
          <w:b/>
          <w:bCs/>
          <w:sz w:val="22"/>
          <w:szCs w:val="22"/>
        </w:rPr>
        <w:t xml:space="preserve">V. </w:t>
      </w:r>
      <w:r w:rsidR="00414134">
        <w:rPr>
          <w:b/>
          <w:bCs/>
          <w:sz w:val="22"/>
          <w:szCs w:val="22"/>
        </w:rPr>
        <w:t>HOW TO APPLY?</w:t>
      </w:r>
      <w:bookmarkEnd w:id="15"/>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6" w:name="_Toc452388456"/>
      <w:r w:rsidRPr="00164B05">
        <w:rPr>
          <w:rFonts w:ascii="Times New Roman" w:eastAsia="Times New Roman" w:hAnsi="Times New Roman" w:cs="Times New Roman"/>
          <w:b/>
          <w:color w:val="auto"/>
          <w:sz w:val="22"/>
          <w:szCs w:val="22"/>
          <w:lang w:val="en-GB"/>
        </w:rPr>
        <w:t>Documents to be submitted:</w:t>
      </w:r>
      <w:bookmarkEnd w:id="16"/>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24AF6566" w14:textId="48E03480" w:rsidR="000916F9"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5CDEB206" w14:textId="05A5A0D1"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Organigram of the unit/organisation for implementing the proposed project</w:t>
      </w:r>
      <w:r>
        <w:rPr>
          <w:rFonts w:ascii="Times New Roman" w:eastAsia="Times New Roman" w:hAnsi="Times New Roman" w:cs="Times New Roman"/>
          <w:color w:val="auto"/>
          <w:sz w:val="22"/>
          <w:szCs w:val="22"/>
          <w:lang w:val="en-GB"/>
        </w:rPr>
        <w:t xml:space="preserve"> (or link to the relevant web-</w:t>
      </w:r>
      <w:proofErr w:type="gramStart"/>
      <w:r>
        <w:rPr>
          <w:rFonts w:ascii="Times New Roman" w:eastAsia="Times New Roman" w:hAnsi="Times New Roman" w:cs="Times New Roman"/>
          <w:color w:val="auto"/>
          <w:sz w:val="22"/>
          <w:szCs w:val="22"/>
          <w:lang w:val="en-GB"/>
        </w:rPr>
        <w:t>page</w:t>
      </w:r>
      <w:r w:rsidR="00321A62">
        <w:rPr>
          <w:rFonts w:ascii="Times New Roman" w:eastAsia="Times New Roman" w:hAnsi="Times New Roman" w:cs="Times New Roman"/>
          <w:color w:val="auto"/>
          <w:sz w:val="22"/>
          <w:szCs w:val="22"/>
          <w:lang w:val="en-GB"/>
        </w:rPr>
        <w:t xml:space="preserve"> </w:t>
      </w:r>
      <w:r w:rsidR="00CC7B65" w:rsidRPr="00CC7B65">
        <w:rPr>
          <w:rFonts w:ascii="Times New Roman" w:eastAsia="Times New Roman" w:hAnsi="Times New Roman" w:cs="Times New Roman"/>
          <w:color w:val="auto"/>
          <w:sz w:val="22"/>
          <w:szCs w:val="22"/>
          <w:lang w:val="en-GB"/>
        </w:rPr>
        <w:t xml:space="preserve"> that</w:t>
      </w:r>
      <w:proofErr w:type="gramEnd"/>
      <w:r w:rsidR="00CC7B65" w:rsidRPr="00CC7B65">
        <w:rPr>
          <w:rFonts w:ascii="Times New Roman" w:eastAsia="Times New Roman" w:hAnsi="Times New Roman" w:cs="Times New Roman"/>
          <w:color w:val="auto"/>
          <w:sz w:val="22"/>
          <w:szCs w:val="22"/>
          <w:lang w:val="en-GB"/>
        </w:rPr>
        <w:t xml:space="preserve"> remains valid until the end of the year</w:t>
      </w:r>
      <w:r>
        <w:rPr>
          <w:rFonts w:ascii="Times New Roman" w:eastAsia="Times New Roman" w:hAnsi="Times New Roman" w:cs="Times New Roman"/>
          <w:color w:val="auto"/>
          <w:sz w:val="22"/>
          <w:szCs w:val="22"/>
          <w:lang w:val="en-GB"/>
        </w:rPr>
        <w:t>)</w:t>
      </w:r>
    </w:p>
    <w:p w14:paraId="6660775B" w14:textId="19A63AEA"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 xml:space="preserve">CV of project </w:t>
      </w:r>
      <w:r>
        <w:rPr>
          <w:rFonts w:ascii="Times New Roman" w:eastAsia="Times New Roman" w:hAnsi="Times New Roman" w:cs="Times New Roman"/>
          <w:color w:val="auto"/>
          <w:sz w:val="22"/>
          <w:szCs w:val="22"/>
          <w:lang w:val="en-GB"/>
        </w:rPr>
        <w:t>staff</w:t>
      </w:r>
      <w:r w:rsidRPr="00252E40">
        <w:rPr>
          <w:rFonts w:ascii="Times New Roman" w:eastAsia="Times New Roman" w:hAnsi="Times New Roman" w:cs="Times New Roman"/>
          <w:color w:val="auto"/>
          <w:sz w:val="22"/>
          <w:szCs w:val="22"/>
          <w:lang w:val="en-GB"/>
        </w:rPr>
        <w:t xml:space="preserve"> involved in the implementation of the proposed project;</w:t>
      </w:r>
    </w:p>
    <w:p w14:paraId="457E1C56" w14:textId="77777777"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Bank certificate confirming the solvency of the account with the minimum liquidity of 2000 Euro (or its  equivalent in the local currency);</w:t>
      </w:r>
    </w:p>
    <w:p w14:paraId="0BB43F66" w14:textId="32A6A2FA" w:rsidR="00DE6465" w:rsidRDefault="00252E40" w:rsidP="00E14463">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Registration documents/settlement status (</w:t>
      </w:r>
      <w:proofErr w:type="spellStart"/>
      <w:r w:rsidRPr="00252E40">
        <w:rPr>
          <w:rFonts w:ascii="Times New Roman" w:eastAsia="Times New Roman" w:hAnsi="Times New Roman" w:cs="Times New Roman"/>
          <w:color w:val="auto"/>
          <w:sz w:val="22"/>
          <w:szCs w:val="22"/>
          <w:lang w:val="en-GB"/>
        </w:rPr>
        <w:t>statut</w:t>
      </w:r>
      <w:proofErr w:type="spellEnd"/>
      <w:r w:rsidRPr="00252E40">
        <w:rPr>
          <w:rFonts w:ascii="Times New Roman" w:eastAsia="Times New Roman" w:hAnsi="Times New Roman" w:cs="Times New Roman"/>
          <w:color w:val="auto"/>
          <w:sz w:val="22"/>
          <w:szCs w:val="22"/>
          <w:lang w:val="en-GB"/>
        </w:rPr>
        <w:t>).</w:t>
      </w:r>
    </w:p>
    <w:p w14:paraId="29F1C68A" w14:textId="77777777" w:rsidR="00321A62" w:rsidRPr="00E14463" w:rsidRDefault="00321A62" w:rsidP="00077CF4">
      <w:pPr>
        <w:pStyle w:val="Default"/>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Default="00CE3F68" w:rsidP="00140E11">
      <w:pPr>
        <w:pStyle w:val="Default"/>
        <w:jc w:val="both"/>
        <w:rPr>
          <w:rFonts w:ascii="Times New Roman" w:eastAsia="Times New Roman" w:hAnsi="Times New Roman" w:cs="Times New Roman"/>
          <w:color w:val="auto"/>
          <w:sz w:val="22"/>
          <w:szCs w:val="22"/>
          <w:lang w:val="en-GB"/>
        </w:rPr>
      </w:pPr>
    </w:p>
    <w:p w14:paraId="1B7A758E" w14:textId="77777777" w:rsidR="00E14463" w:rsidRPr="00164B05" w:rsidRDefault="00E14463"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065B64"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7" w:name="_Toc452388457"/>
      <w:r w:rsidRPr="00065B64">
        <w:rPr>
          <w:rFonts w:ascii="Times New Roman" w:eastAsia="Times New Roman" w:hAnsi="Times New Roman" w:cs="Times New Roman"/>
          <w:b/>
          <w:color w:val="auto"/>
          <w:sz w:val="22"/>
          <w:szCs w:val="22"/>
          <w:lang w:val="en-GB"/>
        </w:rPr>
        <w:t>Questions</w:t>
      </w:r>
      <w:bookmarkEnd w:id="17"/>
    </w:p>
    <w:p w14:paraId="40CA64CA" w14:textId="77777777" w:rsidR="007A2783" w:rsidRPr="00065B64" w:rsidRDefault="007A2783" w:rsidP="00140E11">
      <w:pPr>
        <w:pStyle w:val="Default"/>
        <w:jc w:val="both"/>
        <w:rPr>
          <w:rFonts w:ascii="Times New Roman" w:eastAsia="Times New Roman" w:hAnsi="Times New Roman" w:cs="Times New Roman"/>
          <w:b/>
          <w:color w:val="auto"/>
          <w:sz w:val="22"/>
          <w:szCs w:val="22"/>
          <w:lang w:val="en-GB"/>
        </w:rPr>
      </w:pPr>
    </w:p>
    <w:p w14:paraId="49356AF0" w14:textId="53E9F2C2" w:rsidR="009F7684" w:rsidRPr="00E14463" w:rsidRDefault="007A2783" w:rsidP="00140E11">
      <w:pPr>
        <w:jc w:val="both"/>
        <w:rPr>
          <w:sz w:val="22"/>
          <w:szCs w:val="22"/>
        </w:rPr>
      </w:pPr>
      <w:r w:rsidRPr="00E14463">
        <w:rPr>
          <w:rFonts w:eastAsia="Calibri"/>
          <w:color w:val="000000"/>
          <w:sz w:val="22"/>
          <w:szCs w:val="22"/>
        </w:rPr>
        <w:t xml:space="preserve">General information can be found on the website of the </w:t>
      </w:r>
      <w:r w:rsidR="00503CEB" w:rsidRPr="00E14463">
        <w:rPr>
          <w:rFonts w:eastAsia="Calibri"/>
          <w:color w:val="000000"/>
          <w:sz w:val="22"/>
          <w:szCs w:val="22"/>
        </w:rPr>
        <w:t xml:space="preserve">joint EU and Council of Europe </w:t>
      </w:r>
      <w:hyperlink r:id="rId21" w:anchor=":~:text=The%20Partnership%20for%20Good%20Governance%20%28PGG%29%20is%20a,strengthening%20good%20governance%20in%20the%20Eastern%20Partnership%20region%2A." w:history="1">
        <w:r w:rsidR="0002441B" w:rsidRPr="00E14463">
          <w:rPr>
            <w:rStyle w:val="Hyperlink"/>
          </w:rPr>
          <w:t>Partnership for Good Governance</w:t>
        </w:r>
      </w:hyperlink>
      <w:r w:rsidR="0002441B" w:rsidRPr="00E14463">
        <w:t xml:space="preserve">, </w:t>
      </w:r>
      <w:r w:rsidR="00723FEF" w:rsidRPr="00E14463">
        <w:rPr>
          <w:sz w:val="22"/>
          <w:szCs w:val="22"/>
        </w:rPr>
        <w:t>and information of interest concerning the Action “</w:t>
      </w:r>
      <w:r w:rsidR="006F16C8" w:rsidRPr="00E14463">
        <w:rPr>
          <w:sz w:val="22"/>
          <w:szCs w:val="22"/>
        </w:rPr>
        <w:t>Combating Hat</w:t>
      </w:r>
      <w:r w:rsidR="00065B64" w:rsidRPr="00E14463">
        <w:rPr>
          <w:sz w:val="22"/>
          <w:szCs w:val="22"/>
        </w:rPr>
        <w:t>e speech</w:t>
      </w:r>
      <w:r w:rsidR="006F16C8" w:rsidRPr="00E14463">
        <w:rPr>
          <w:sz w:val="22"/>
          <w:szCs w:val="22"/>
        </w:rPr>
        <w:t xml:space="preserve"> </w:t>
      </w:r>
      <w:r w:rsidR="00065B64" w:rsidRPr="00E14463">
        <w:rPr>
          <w:sz w:val="22"/>
          <w:szCs w:val="22"/>
        </w:rPr>
        <w:t>in Ukraine</w:t>
      </w:r>
      <w:r w:rsidR="00723FEF" w:rsidRPr="00E14463">
        <w:rPr>
          <w:sz w:val="22"/>
          <w:szCs w:val="22"/>
        </w:rPr>
        <w:t xml:space="preserve">” can be found on the website of </w:t>
      </w:r>
      <w:r w:rsidR="00723FEF" w:rsidRPr="00683215">
        <w:rPr>
          <w:sz w:val="22"/>
          <w:szCs w:val="22"/>
        </w:rPr>
        <w:t xml:space="preserve">the </w:t>
      </w:r>
      <w:r w:rsidR="00065B64" w:rsidRPr="00683215">
        <w:t>Coun</w:t>
      </w:r>
      <w:r w:rsidR="0002441B" w:rsidRPr="00683215">
        <w:t>c</w:t>
      </w:r>
      <w:r w:rsidR="00065B64" w:rsidRPr="00683215">
        <w:t xml:space="preserve">il of Europe Office in </w:t>
      </w:r>
      <w:hyperlink r:id="rId22" w:history="1">
        <w:r w:rsidR="00065B64" w:rsidRPr="00683215">
          <w:rPr>
            <w:rStyle w:val="Hyperlink"/>
          </w:rPr>
          <w:t>Ukraine</w:t>
        </w:r>
      </w:hyperlink>
      <w:r w:rsidR="00065B64" w:rsidRPr="00683215">
        <w:t>.</w:t>
      </w:r>
    </w:p>
    <w:p w14:paraId="052930D9" w14:textId="77777777" w:rsidR="00723FEF" w:rsidRPr="00E14463" w:rsidRDefault="00723FEF" w:rsidP="00140E11">
      <w:pPr>
        <w:jc w:val="both"/>
        <w:rPr>
          <w:sz w:val="22"/>
          <w:szCs w:val="22"/>
          <w:lang w:eastAsia="en-GB"/>
        </w:rPr>
      </w:pPr>
    </w:p>
    <w:p w14:paraId="215446F7" w14:textId="27C60532" w:rsidR="007A2783" w:rsidRPr="00E14463" w:rsidRDefault="007A2783" w:rsidP="00140E11">
      <w:pPr>
        <w:jc w:val="both"/>
        <w:rPr>
          <w:rStyle w:val="Hyperlink"/>
          <w:sz w:val="22"/>
          <w:szCs w:val="22"/>
        </w:rPr>
      </w:pPr>
      <w:r w:rsidRPr="00E14463">
        <w:rPr>
          <w:rFonts w:eastAsia="Calibri"/>
          <w:color w:val="000000"/>
          <w:sz w:val="22"/>
          <w:szCs w:val="22"/>
        </w:rPr>
        <w:t xml:space="preserve">Other questions regarding this specific call for </w:t>
      </w:r>
      <w:r w:rsidR="00E37C78" w:rsidRPr="00E14463">
        <w:rPr>
          <w:rFonts w:eastAsia="Calibri"/>
          <w:color w:val="000000"/>
          <w:sz w:val="22"/>
          <w:szCs w:val="22"/>
        </w:rPr>
        <w:t>proposals</w:t>
      </w:r>
      <w:r w:rsidRPr="00E14463">
        <w:rPr>
          <w:rFonts w:eastAsia="Calibri"/>
          <w:color w:val="000000"/>
          <w:sz w:val="22"/>
          <w:szCs w:val="22"/>
        </w:rPr>
        <w:t xml:space="preserve"> </w:t>
      </w:r>
      <w:r w:rsidR="00C72085" w:rsidRPr="00E14463">
        <w:rPr>
          <w:rFonts w:eastAsia="Calibri"/>
          <w:color w:val="000000"/>
          <w:sz w:val="22"/>
          <w:szCs w:val="22"/>
        </w:rPr>
        <w:t>must</w:t>
      </w:r>
      <w:r w:rsidRPr="00E14463">
        <w:rPr>
          <w:rFonts w:eastAsia="Calibri"/>
          <w:color w:val="000000"/>
          <w:sz w:val="22"/>
          <w:szCs w:val="22"/>
        </w:rPr>
        <w:t xml:space="preserve"> be sent at the latest one week before the deadline for the submission of proposals</w:t>
      </w:r>
      <w:r w:rsidR="00592914">
        <w:rPr>
          <w:rFonts w:eastAsia="Calibri"/>
          <w:color w:val="000000"/>
          <w:sz w:val="22"/>
          <w:szCs w:val="22"/>
        </w:rPr>
        <w:t xml:space="preserve"> </w:t>
      </w:r>
      <w:r w:rsidR="00A85ADC">
        <w:rPr>
          <w:rFonts w:eastAsia="Calibri"/>
          <w:color w:val="000000"/>
          <w:sz w:val="22"/>
          <w:szCs w:val="22"/>
        </w:rPr>
        <w:t>(</w:t>
      </w:r>
      <w:r w:rsidR="004C3934">
        <w:rPr>
          <w:rFonts w:eastAsia="Calibri"/>
          <w:color w:val="000000"/>
          <w:sz w:val="22"/>
          <w:szCs w:val="22"/>
        </w:rPr>
        <w:t>8</w:t>
      </w:r>
      <w:r w:rsidR="002B1559">
        <w:rPr>
          <w:rFonts w:eastAsia="Calibri"/>
          <w:color w:val="000000"/>
          <w:sz w:val="22"/>
          <w:szCs w:val="22"/>
        </w:rPr>
        <w:t xml:space="preserve"> </w:t>
      </w:r>
      <w:r w:rsidR="004C3934">
        <w:rPr>
          <w:rFonts w:eastAsia="Calibri"/>
          <w:color w:val="000000"/>
          <w:sz w:val="22"/>
          <w:szCs w:val="22"/>
        </w:rPr>
        <w:t>August</w:t>
      </w:r>
      <w:r w:rsidR="00A85ADC">
        <w:rPr>
          <w:rFonts w:eastAsia="Calibri"/>
          <w:color w:val="000000"/>
          <w:sz w:val="22"/>
          <w:szCs w:val="22"/>
        </w:rPr>
        <w:t xml:space="preserve"> 202</w:t>
      </w:r>
      <w:r w:rsidR="009D2B45">
        <w:rPr>
          <w:rFonts w:eastAsia="Calibri"/>
          <w:color w:val="000000"/>
          <w:sz w:val="22"/>
          <w:szCs w:val="22"/>
        </w:rPr>
        <w:t>5, 23:59 CET</w:t>
      </w:r>
      <w:r w:rsidR="00592914">
        <w:rPr>
          <w:rFonts w:eastAsia="Calibri"/>
          <w:color w:val="000000"/>
          <w:sz w:val="22"/>
          <w:szCs w:val="22"/>
        </w:rPr>
        <w:t>)</w:t>
      </w:r>
      <w:r w:rsidRPr="00E14463">
        <w:rPr>
          <w:rFonts w:eastAsia="Calibri"/>
          <w:color w:val="000000"/>
          <w:sz w:val="22"/>
          <w:szCs w:val="22"/>
        </w:rPr>
        <w:t>, in English and shall be exclusively sent to the following address:</w:t>
      </w:r>
      <w:bookmarkStart w:id="18" w:name="_Hlk160463347"/>
      <w:r w:rsidR="007339F6" w:rsidRPr="00E14463">
        <w:t xml:space="preserve"> </w:t>
      </w:r>
      <w:hyperlink r:id="rId23" w:history="1">
        <w:r w:rsidR="007339F6" w:rsidRPr="00E14463">
          <w:rPr>
            <w:rStyle w:val="Hyperlink"/>
            <w:rFonts w:eastAsia="Calibri"/>
            <w:sz w:val="22"/>
            <w:szCs w:val="22"/>
          </w:rPr>
          <w:t>anti-discrimination@coe.int</w:t>
        </w:r>
      </w:hyperlink>
      <w:r w:rsidR="007339F6" w:rsidRPr="00E14463">
        <w:rPr>
          <w:rFonts w:eastAsia="Calibri"/>
          <w:color w:val="000000"/>
          <w:sz w:val="22"/>
          <w:szCs w:val="22"/>
        </w:rPr>
        <w:t xml:space="preserve">  </w:t>
      </w:r>
      <w:bookmarkEnd w:id="18"/>
      <w:r w:rsidR="00036AA9" w:rsidRPr="00E14463">
        <w:rPr>
          <w:sz w:val="22"/>
          <w:szCs w:val="22"/>
        </w:rPr>
        <w:t xml:space="preserve">with the following reference in subject: </w:t>
      </w:r>
      <w:r w:rsidR="0002441B" w:rsidRPr="00E14463">
        <w:rPr>
          <w:b/>
          <w:bCs/>
          <w:sz w:val="22"/>
          <w:szCs w:val="22"/>
        </w:rPr>
        <w:t>PGG Ukraine</w:t>
      </w:r>
      <w:r w:rsidR="00723FEF" w:rsidRPr="00E14463">
        <w:rPr>
          <w:b/>
          <w:bCs/>
          <w:sz w:val="22"/>
          <w:szCs w:val="22"/>
        </w:rPr>
        <w:t>– QUESTION FOR GRANT</w:t>
      </w:r>
      <w:r w:rsidR="00AE016A" w:rsidRPr="00E14463">
        <w:rPr>
          <w:sz w:val="22"/>
          <w:szCs w:val="22"/>
        </w:rPr>
        <w:t>.</w:t>
      </w:r>
    </w:p>
    <w:p w14:paraId="39333A09" w14:textId="77777777" w:rsidR="00EE0216" w:rsidRPr="00E14463" w:rsidRDefault="00EE0216" w:rsidP="00140E11">
      <w:pPr>
        <w:jc w:val="both"/>
        <w:rPr>
          <w:rStyle w:val="Hyperlink"/>
          <w:sz w:val="22"/>
          <w:szCs w:val="22"/>
        </w:rPr>
      </w:pPr>
    </w:p>
    <w:p w14:paraId="7D464FF8" w14:textId="77777777" w:rsidR="00EE0216" w:rsidRPr="00E14463"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9" w:name="_Toc452388458"/>
      <w:r w:rsidRPr="00E14463">
        <w:rPr>
          <w:rFonts w:ascii="Times New Roman" w:eastAsia="Times New Roman" w:hAnsi="Times New Roman" w:cs="Times New Roman"/>
          <w:b/>
          <w:color w:val="auto"/>
          <w:sz w:val="22"/>
          <w:szCs w:val="22"/>
          <w:lang w:val="en-GB"/>
        </w:rPr>
        <w:t>Deadline for submission</w:t>
      </w:r>
      <w:bookmarkEnd w:id="19"/>
    </w:p>
    <w:p w14:paraId="0D76E218" w14:textId="77777777" w:rsidR="00EE0216" w:rsidRPr="00E14463" w:rsidRDefault="00EE0216" w:rsidP="00EE0216">
      <w:pPr>
        <w:pStyle w:val="Default"/>
        <w:jc w:val="both"/>
        <w:rPr>
          <w:rFonts w:ascii="Times New Roman" w:eastAsia="Times New Roman" w:hAnsi="Times New Roman" w:cs="Times New Roman"/>
          <w:color w:val="auto"/>
          <w:sz w:val="22"/>
          <w:szCs w:val="22"/>
          <w:lang w:val="en-GB"/>
        </w:rPr>
      </w:pPr>
    </w:p>
    <w:p w14:paraId="24CC7615" w14:textId="19B027C3" w:rsidR="00EE0216" w:rsidRPr="00A85ADC" w:rsidRDefault="00EE0216" w:rsidP="00EE0216">
      <w:pPr>
        <w:pStyle w:val="Default"/>
        <w:jc w:val="both"/>
        <w:rPr>
          <w:rFonts w:ascii="Times New Roman" w:eastAsia="Times New Roman" w:hAnsi="Times New Roman" w:cs="Times New Roman"/>
          <w:color w:val="auto"/>
          <w:sz w:val="22"/>
          <w:szCs w:val="22"/>
        </w:rPr>
      </w:pPr>
      <w:r w:rsidRPr="00A85ADC">
        <w:rPr>
          <w:rFonts w:ascii="Times New Roman" w:eastAsia="Times New Roman" w:hAnsi="Times New Roman" w:cs="Times New Roman"/>
          <w:color w:val="auto"/>
          <w:sz w:val="22"/>
          <w:szCs w:val="22"/>
          <w:lang w:val="en-GB"/>
        </w:rPr>
        <w:lastRenderedPageBreak/>
        <w:t xml:space="preserve">The application form, </w:t>
      </w:r>
      <w:r w:rsidRPr="00A85ADC">
        <w:rPr>
          <w:rFonts w:ascii="Times New Roman" w:eastAsia="Times New Roman" w:hAnsi="Times New Roman" w:cs="Times New Roman"/>
          <w:b/>
          <w:color w:val="auto"/>
          <w:sz w:val="22"/>
          <w:szCs w:val="22"/>
          <w:u w:val="single"/>
          <w:lang w:val="en-GB"/>
        </w:rPr>
        <w:t>completed and signed</w:t>
      </w:r>
      <w:r w:rsidR="00106BA5" w:rsidRPr="00A85ADC">
        <w:rPr>
          <w:rFonts w:ascii="Times New Roman" w:eastAsia="Times New Roman" w:hAnsi="Times New Roman" w:cs="Times New Roman"/>
          <w:b/>
          <w:color w:val="auto"/>
          <w:sz w:val="22"/>
          <w:szCs w:val="22"/>
          <w:u w:val="single"/>
          <w:lang w:val="en-GB"/>
        </w:rPr>
        <w:t xml:space="preserve"> by all Grantees</w:t>
      </w:r>
      <w:r w:rsidRPr="00A85ADC">
        <w:rPr>
          <w:rFonts w:ascii="Times New Roman" w:eastAsia="Times New Roman" w:hAnsi="Times New Roman" w:cs="Times New Roman"/>
          <w:color w:val="auto"/>
          <w:sz w:val="22"/>
          <w:szCs w:val="22"/>
          <w:lang w:val="en-GB"/>
        </w:rPr>
        <w:t>, together with the supporting documents</w:t>
      </w:r>
      <w:r w:rsidR="00C72085" w:rsidRPr="00A85ADC">
        <w:rPr>
          <w:rFonts w:ascii="Times New Roman" w:eastAsia="Times New Roman" w:hAnsi="Times New Roman" w:cs="Times New Roman"/>
          <w:color w:val="auto"/>
          <w:sz w:val="22"/>
          <w:szCs w:val="22"/>
          <w:lang w:val="en-GB"/>
        </w:rPr>
        <w:t>,</w:t>
      </w:r>
      <w:r w:rsidRPr="00A85ADC">
        <w:rPr>
          <w:rFonts w:ascii="Times New Roman" w:eastAsia="Times New Roman" w:hAnsi="Times New Roman" w:cs="Times New Roman"/>
          <w:color w:val="auto"/>
          <w:sz w:val="22"/>
          <w:szCs w:val="22"/>
          <w:lang w:val="en-GB"/>
        </w:rPr>
        <w:t xml:space="preserve"> must be submitted in electronic form (</w:t>
      </w:r>
      <w:r w:rsidR="00B56F34" w:rsidRPr="00A85ADC">
        <w:rPr>
          <w:rFonts w:ascii="Times New Roman" w:eastAsia="Times New Roman" w:hAnsi="Times New Roman" w:cs="Times New Roman"/>
          <w:color w:val="auto"/>
          <w:sz w:val="22"/>
          <w:szCs w:val="22"/>
          <w:lang w:val="en-GB"/>
        </w:rPr>
        <w:t>Word or PDF</w:t>
      </w:r>
      <w:r w:rsidRPr="00A85ADC">
        <w:rPr>
          <w:rFonts w:ascii="Times New Roman" w:eastAsia="Times New Roman" w:hAnsi="Times New Roman" w:cs="Times New Roman"/>
          <w:color w:val="auto"/>
          <w:sz w:val="22"/>
          <w:szCs w:val="22"/>
          <w:lang w:val="en-GB"/>
        </w:rPr>
        <w:t xml:space="preserve">) to the following e-mail address: </w:t>
      </w:r>
      <w:hyperlink r:id="rId24" w:history="1">
        <w:r w:rsidR="00D326C8" w:rsidRPr="004B1464">
          <w:rPr>
            <w:rStyle w:val="Hyperlink"/>
            <w:rFonts w:ascii="Times New Roman" w:eastAsia="Calibri" w:hAnsi="Times New Roman" w:cs="Times New Roman"/>
            <w:sz w:val="22"/>
            <w:szCs w:val="22"/>
          </w:rPr>
          <w:t>tenders.antidiscrimination@coe.int</w:t>
        </w:r>
      </w:hyperlink>
      <w:r w:rsidR="007339F6" w:rsidRPr="00A85ADC">
        <w:rPr>
          <w:rFonts w:ascii="Times New Roman" w:eastAsia="Calibri" w:hAnsi="Times New Roman" w:cs="Times New Roman"/>
          <w:sz w:val="22"/>
          <w:szCs w:val="22"/>
        </w:rPr>
        <w:t xml:space="preserve">  </w:t>
      </w:r>
      <w:r w:rsidR="00F67D63" w:rsidRPr="00A85ADC">
        <w:rPr>
          <w:rFonts w:ascii="Times New Roman" w:eastAsia="Times New Roman" w:hAnsi="Times New Roman" w:cs="Times New Roman"/>
          <w:color w:val="auto"/>
          <w:sz w:val="22"/>
          <w:szCs w:val="22"/>
        </w:rPr>
        <w:t>Emails should contain the following reference</w:t>
      </w:r>
      <w:r w:rsidR="00154648" w:rsidRPr="00A85ADC">
        <w:rPr>
          <w:rFonts w:ascii="Times New Roman" w:eastAsia="Times New Roman" w:hAnsi="Times New Roman" w:cs="Times New Roman"/>
          <w:color w:val="auto"/>
          <w:sz w:val="22"/>
          <w:szCs w:val="22"/>
        </w:rPr>
        <w:t xml:space="preserve"> in subject</w:t>
      </w:r>
      <w:r w:rsidR="00F67D63" w:rsidRPr="00A85ADC">
        <w:rPr>
          <w:rFonts w:ascii="Times New Roman" w:eastAsia="Times New Roman" w:hAnsi="Times New Roman" w:cs="Times New Roman"/>
          <w:color w:val="auto"/>
          <w:sz w:val="22"/>
          <w:szCs w:val="22"/>
        </w:rPr>
        <w:t xml:space="preserve">: </w:t>
      </w:r>
      <w:r w:rsidR="0002441B" w:rsidRPr="00A85ADC">
        <w:rPr>
          <w:rFonts w:ascii="Times New Roman" w:eastAsia="Times New Roman" w:hAnsi="Times New Roman" w:cs="Times New Roman"/>
          <w:b/>
          <w:bCs/>
          <w:color w:val="auto"/>
          <w:sz w:val="22"/>
          <w:szCs w:val="22"/>
        </w:rPr>
        <w:t>PGG Ukraine</w:t>
      </w:r>
      <w:r w:rsidR="000B5034">
        <w:rPr>
          <w:rFonts w:ascii="Times New Roman" w:eastAsia="Times New Roman" w:hAnsi="Times New Roman" w:cs="Times New Roman"/>
          <w:b/>
          <w:bCs/>
          <w:color w:val="auto"/>
          <w:sz w:val="22"/>
          <w:szCs w:val="22"/>
        </w:rPr>
        <w:t xml:space="preserve"> </w:t>
      </w:r>
      <w:r w:rsidR="00723FEF" w:rsidRPr="00A85ADC">
        <w:rPr>
          <w:rFonts w:ascii="Times New Roman" w:eastAsia="Times New Roman" w:hAnsi="Times New Roman" w:cs="Times New Roman"/>
          <w:b/>
          <w:bCs/>
          <w:color w:val="auto"/>
          <w:sz w:val="22"/>
          <w:szCs w:val="22"/>
        </w:rPr>
        <w:t>APPLICATION FOR GRANT.</w:t>
      </w:r>
    </w:p>
    <w:p w14:paraId="52DAC26B" w14:textId="77777777" w:rsidR="00EE0216" w:rsidRPr="00A85ADC" w:rsidRDefault="00EE0216" w:rsidP="00EE0216">
      <w:pPr>
        <w:pStyle w:val="Default"/>
        <w:jc w:val="both"/>
        <w:rPr>
          <w:rFonts w:ascii="Times New Roman" w:eastAsia="Times New Roman" w:hAnsi="Times New Roman" w:cs="Times New Roman"/>
          <w:color w:val="auto"/>
          <w:sz w:val="22"/>
          <w:szCs w:val="22"/>
        </w:rPr>
      </w:pPr>
    </w:p>
    <w:p w14:paraId="2D6164F4" w14:textId="26F99C56"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065B64">
        <w:rPr>
          <w:rFonts w:ascii="Times New Roman" w:eastAsia="Times New Roman" w:hAnsi="Times New Roman" w:cs="Times New Roman"/>
          <w:color w:val="auto"/>
          <w:sz w:val="22"/>
          <w:szCs w:val="22"/>
          <w:lang w:val="en-GB"/>
        </w:rPr>
        <w:t xml:space="preserve">Applications must be received </w:t>
      </w:r>
      <w:r w:rsidR="00A039FD" w:rsidRPr="00065B64">
        <w:rPr>
          <w:rFonts w:ascii="Times New Roman" w:eastAsia="Times New Roman" w:hAnsi="Times New Roman" w:cs="Times New Roman"/>
          <w:b/>
          <w:color w:val="auto"/>
          <w:sz w:val="22"/>
          <w:szCs w:val="22"/>
          <w:u w:val="single"/>
          <w:lang w:val="en-GB"/>
        </w:rPr>
        <w:t xml:space="preserve">before </w:t>
      </w:r>
      <w:r w:rsidR="004C3934">
        <w:rPr>
          <w:rFonts w:ascii="Times New Roman" w:eastAsia="Times New Roman" w:hAnsi="Times New Roman" w:cs="Times New Roman"/>
          <w:b/>
          <w:color w:val="auto"/>
          <w:sz w:val="22"/>
          <w:szCs w:val="22"/>
          <w:u w:val="single"/>
          <w:lang w:val="en-GB"/>
        </w:rPr>
        <w:t>15</w:t>
      </w:r>
      <w:r w:rsidR="00646D14">
        <w:rPr>
          <w:rFonts w:ascii="Times New Roman" w:eastAsia="Times New Roman" w:hAnsi="Times New Roman" w:cs="Times New Roman"/>
          <w:b/>
          <w:color w:val="auto"/>
          <w:sz w:val="22"/>
          <w:szCs w:val="22"/>
          <w:u w:val="single"/>
          <w:lang w:val="en-GB"/>
        </w:rPr>
        <w:t xml:space="preserve"> August</w:t>
      </w:r>
      <w:r w:rsidR="0026620C" w:rsidRPr="00065B64">
        <w:rPr>
          <w:rFonts w:ascii="Times New Roman" w:eastAsia="Times New Roman" w:hAnsi="Times New Roman" w:cs="Times New Roman"/>
          <w:b/>
          <w:color w:val="auto"/>
          <w:sz w:val="22"/>
          <w:szCs w:val="22"/>
          <w:u w:val="single"/>
          <w:lang w:val="en-GB"/>
        </w:rPr>
        <w:t xml:space="preserve"> </w:t>
      </w:r>
      <w:r w:rsidR="00DE3407" w:rsidRPr="00065B64">
        <w:rPr>
          <w:rFonts w:ascii="Times New Roman" w:eastAsia="Times New Roman" w:hAnsi="Times New Roman" w:cs="Times New Roman"/>
          <w:b/>
          <w:color w:val="auto"/>
          <w:sz w:val="22"/>
          <w:szCs w:val="22"/>
          <w:u w:val="single"/>
        </w:rPr>
        <w:t>202</w:t>
      </w:r>
      <w:r w:rsidR="00432CC4" w:rsidRPr="00065B64">
        <w:rPr>
          <w:rFonts w:ascii="Times New Roman" w:eastAsia="Times New Roman" w:hAnsi="Times New Roman" w:cs="Times New Roman"/>
          <w:b/>
          <w:color w:val="auto"/>
          <w:sz w:val="22"/>
          <w:szCs w:val="22"/>
          <w:u w:val="single"/>
        </w:rPr>
        <w:t>5</w:t>
      </w:r>
      <w:r w:rsidRPr="00065B64">
        <w:rPr>
          <w:rFonts w:ascii="Times New Roman" w:eastAsia="Times New Roman" w:hAnsi="Times New Roman" w:cs="Times New Roman"/>
          <w:b/>
          <w:color w:val="auto"/>
          <w:sz w:val="22"/>
          <w:szCs w:val="22"/>
          <w:u w:val="single"/>
          <w:lang w:val="en-GB"/>
        </w:rPr>
        <w:t xml:space="preserve"> (at </w:t>
      </w:r>
      <w:r w:rsidR="00AE016A" w:rsidRPr="00065B64">
        <w:rPr>
          <w:rFonts w:ascii="Times New Roman" w:eastAsia="Times New Roman" w:hAnsi="Times New Roman" w:cs="Times New Roman"/>
          <w:b/>
          <w:color w:val="auto"/>
          <w:sz w:val="22"/>
          <w:szCs w:val="22"/>
          <w:u w:val="single"/>
          <w:lang w:val="en-GB"/>
        </w:rPr>
        <w:t>23:59 CET</w:t>
      </w:r>
      <w:r w:rsidRPr="00065B64">
        <w:rPr>
          <w:rFonts w:ascii="Times New Roman" w:eastAsia="Times New Roman" w:hAnsi="Times New Roman" w:cs="Times New Roman"/>
          <w:b/>
          <w:color w:val="auto"/>
          <w:sz w:val="22"/>
          <w:szCs w:val="22"/>
          <w:u w:val="single"/>
          <w:lang w:val="en-GB"/>
        </w:rPr>
        <w:t>)</w:t>
      </w:r>
      <w:r w:rsidRPr="00065B64">
        <w:rPr>
          <w:rFonts w:ascii="Times New Roman" w:eastAsia="Times New Roman" w:hAnsi="Times New Roman" w:cs="Times New Roman"/>
          <w:color w:val="auto"/>
          <w:sz w:val="22"/>
          <w:szCs w:val="22"/>
          <w:lang w:val="en-GB"/>
        </w:rPr>
        <w:t>. Applications received after the above mentioned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0" w:name="_Toc452388459"/>
      <w:r w:rsidRPr="00164B05">
        <w:rPr>
          <w:rFonts w:eastAsia="Calibri"/>
          <w:b/>
          <w:color w:val="000000"/>
          <w:sz w:val="22"/>
          <w:szCs w:val="22"/>
        </w:rPr>
        <w:t>Change, alteration and modification of the application file</w:t>
      </w:r>
      <w:bookmarkEnd w:id="20"/>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41B3C4FF" w:rsidR="00414134" w:rsidRPr="00164B05" w:rsidRDefault="00AE016A" w:rsidP="00A92FCF">
      <w:pPr>
        <w:pStyle w:val="ListParagraph"/>
        <w:ind w:left="0"/>
        <w:jc w:val="both"/>
        <w:outlineLvl w:val="0"/>
        <w:rPr>
          <w:b/>
          <w:bCs/>
          <w:sz w:val="22"/>
          <w:szCs w:val="22"/>
        </w:rPr>
      </w:pPr>
      <w:bookmarkStart w:id="21" w:name="_Toc452388460"/>
      <w:r>
        <w:rPr>
          <w:b/>
          <w:bCs/>
          <w:sz w:val="22"/>
          <w:szCs w:val="22"/>
        </w:rPr>
        <w:t xml:space="preserve">VI. </w:t>
      </w:r>
      <w:r w:rsidR="00414134" w:rsidRPr="00164B05">
        <w:rPr>
          <w:b/>
          <w:bCs/>
          <w:sz w:val="22"/>
          <w:szCs w:val="22"/>
        </w:rPr>
        <w:t>EVALUATION AND SELECTION PROCEDURE</w:t>
      </w:r>
      <w:bookmarkEnd w:id="21"/>
    </w:p>
    <w:p w14:paraId="0417EFE8" w14:textId="77777777" w:rsidR="00414134" w:rsidRPr="00164B05" w:rsidRDefault="00414134" w:rsidP="00414134">
      <w:pPr>
        <w:jc w:val="both"/>
        <w:rPr>
          <w:b/>
          <w:bCs/>
          <w:sz w:val="22"/>
          <w:szCs w:val="22"/>
        </w:rPr>
      </w:pPr>
    </w:p>
    <w:p w14:paraId="255B45AA" w14:textId="7D04FEB0" w:rsidR="00414134" w:rsidRPr="00A92FCF" w:rsidRDefault="00414134" w:rsidP="00BC75D8">
      <w:pPr>
        <w:pStyle w:val="Default"/>
        <w:jc w:val="both"/>
        <w:rPr>
          <w:rFonts w:ascii="Times New Roman" w:eastAsia="Times New Roman" w:hAnsi="Times New Roman" w:cs="Times New Roman"/>
          <w:color w:val="auto"/>
          <w:sz w:val="22"/>
          <w:szCs w:val="22"/>
          <w:lang w:val="bs-Latn-BA"/>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6F16C8">
        <w:rPr>
          <w:rFonts w:ascii="Times New Roman" w:eastAsia="Times New Roman" w:hAnsi="Times New Roman" w:cs="Times New Roman"/>
          <w:color w:val="auto"/>
          <w:sz w:val="22"/>
          <w:szCs w:val="22"/>
          <w:lang w:val="en-GB"/>
        </w:rPr>
        <w:t>three</w:t>
      </w:r>
      <w:r w:rsidR="00723FEF" w:rsidRPr="00A03245">
        <w:rPr>
          <w:rFonts w:ascii="Times New Roman" w:eastAsia="Times New Roman" w:hAnsi="Times New Roman" w:cs="Times New Roman"/>
          <w:color w:val="auto"/>
          <w:sz w:val="22"/>
          <w:szCs w:val="22"/>
          <w:lang w:val="en-GB"/>
        </w:rPr>
        <w:t xml:space="preserve"> </w:t>
      </w:r>
      <w:r w:rsidR="00CC7B65">
        <w:rPr>
          <w:rFonts w:ascii="Times New Roman" w:eastAsia="Times New Roman" w:hAnsi="Times New Roman" w:cs="Times New Roman"/>
          <w:color w:val="auto"/>
          <w:sz w:val="22"/>
          <w:szCs w:val="22"/>
          <w:lang w:val="en-GB"/>
        </w:rPr>
        <w:t>staff</w:t>
      </w:r>
      <w:r w:rsidR="00723FEF" w:rsidRPr="00A03245">
        <w:rPr>
          <w:rFonts w:ascii="Times New Roman" w:eastAsia="Times New Roman" w:hAnsi="Times New Roman" w:cs="Times New Roman"/>
          <w:color w:val="auto"/>
          <w:sz w:val="22"/>
          <w:szCs w:val="22"/>
          <w:lang w:val="en-GB"/>
        </w:rPr>
        <w:t xml:space="preserve"> member</w:t>
      </w:r>
      <w:r w:rsidR="00AB177C">
        <w:rPr>
          <w:rFonts w:ascii="Times New Roman" w:eastAsia="Times New Roman" w:hAnsi="Times New Roman" w:cs="Times New Roman"/>
          <w:color w:val="auto"/>
          <w:sz w:val="22"/>
          <w:szCs w:val="22"/>
          <w:lang w:val="en-GB"/>
        </w:rPr>
        <w:t>s</w:t>
      </w:r>
      <w:r w:rsidR="00CC7B65">
        <w:rPr>
          <w:rFonts w:ascii="Times New Roman" w:eastAsia="Times New Roman" w:hAnsi="Times New Roman" w:cs="Times New Roman"/>
          <w:color w:val="auto"/>
          <w:sz w:val="22"/>
          <w:szCs w:val="22"/>
          <w:lang w:val="en-GB"/>
        </w:rPr>
        <w:t xml:space="preserve"> of the Council of Europe</w:t>
      </w:r>
      <w:r w:rsidR="00723FEF" w:rsidRPr="00A03245">
        <w:rPr>
          <w:rFonts w:ascii="Times New Roman" w:eastAsia="Times New Roman" w:hAnsi="Times New Roman" w:cs="Times New Roman"/>
          <w:color w:val="auto"/>
          <w:sz w:val="22"/>
          <w:szCs w:val="22"/>
          <w:lang w:val="en-GB"/>
        </w:rPr>
        <w:t>.</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5"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2" w:name="_Toc452388461"/>
      <w:r w:rsidRPr="00164B05">
        <w:rPr>
          <w:rFonts w:ascii="Times New Roman" w:hAnsi="Times New Roman" w:cs="Times New Roman"/>
          <w:b/>
          <w:bCs/>
          <w:sz w:val="22"/>
          <w:szCs w:val="22"/>
          <w:lang w:val="en-GB"/>
        </w:rPr>
        <w:t>Exclusion criteria:</w:t>
      </w:r>
      <w:bookmarkEnd w:id="22"/>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0A4B45B1" w14:textId="77777777" w:rsidR="00CC7B65" w:rsidRDefault="00CC7B65" w:rsidP="00077CF4">
      <w:pPr>
        <w:pStyle w:val="ListParagraph"/>
        <w:rPr>
          <w:sz w:val="22"/>
          <w:szCs w:val="22"/>
        </w:rPr>
      </w:pPr>
    </w:p>
    <w:p w14:paraId="38C5A756" w14:textId="7EB8CB1C" w:rsidR="006A5D4B" w:rsidRPr="006A5D4B" w:rsidRDefault="0016023F" w:rsidP="00077CF4">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t>g)</w:t>
      </w:r>
      <w:r w:rsidR="00CC7B65">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id w:val="1229266598"/>
          <w:lock w:val="sdtContentLocked"/>
          <w:placeholder>
            <w:docPart w:val="DefaultPlaceholder_-1854013440"/>
          </w:placeholder>
        </w:sdtPr>
        <w:sdtEnd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del w:id="23" w:author="Author" w:date="2025-04-17T13:32:00Z">
            <w:r w:rsidR="006A5D4B" w:rsidRPr="00942486" w:rsidDel="00CC7B65">
              <w:rPr>
                <w:rFonts w:ascii="Times New Roman" w:hAnsi="Times New Roman" w:cs="Times New Roman"/>
                <w:sz w:val="22"/>
                <w:szCs w:val="22"/>
                <w:lang w:val="en-GB"/>
              </w:rPr>
              <w:delText xml:space="preserve">by </w:delText>
            </w:r>
          </w:del>
          <w:r w:rsidR="00CC7B65" w:rsidRPr="00CC7B65">
            <w:rPr>
              <w:rFonts w:ascii="Times New Roman" w:hAnsi="Times New Roman" w:cs="Times New Roman"/>
              <w:sz w:val="22"/>
              <w:szCs w:val="22"/>
              <w:lang w:val="en-GB"/>
            </w:rPr>
            <w:t>by the United Nations Security Council or the European Union.</w:t>
          </w:r>
          <w:del w:id="24" w:author="Author" w:date="2025-04-17T13:32:00Z">
            <w:r w:rsidR="006A5D4B" w:rsidRPr="00942486" w:rsidDel="00CC7B65">
              <w:rPr>
                <w:rFonts w:ascii="Times New Roman" w:hAnsi="Times New Roman" w:cs="Times New Roman"/>
                <w:sz w:val="22"/>
                <w:szCs w:val="22"/>
                <w:lang w:val="en-GB"/>
              </w:rPr>
              <w:delText xml:space="preserve">the European Union (available at </w:delText>
            </w:r>
            <w:r w:rsidDel="00CC7B65">
              <w:fldChar w:fldCharType="begin"/>
            </w:r>
            <w:r w:rsidDel="00CC7B65">
              <w:delInstrText>HYPERLINK "http://www.sanctionsmap.eu"</w:delInstrText>
            </w:r>
            <w:r w:rsidDel="00CC7B65">
              <w:fldChar w:fldCharType="separate"/>
            </w:r>
            <w:r w:rsidR="006A73DA" w:rsidRPr="00942486" w:rsidDel="00CC7B65">
              <w:rPr>
                <w:rStyle w:val="Hyperlink"/>
                <w:rFonts w:ascii="Times New Roman" w:hAnsi="Times New Roman" w:cs="Times New Roman"/>
                <w:sz w:val="22"/>
                <w:szCs w:val="22"/>
                <w:lang w:val="en-GB"/>
              </w:rPr>
              <w:delText>www.sanctionsmap.eu</w:delText>
            </w:r>
            <w:r w:rsidDel="00CC7B65">
              <w:rPr>
                <w:rStyle w:val="Hyperlink"/>
                <w:rFonts w:ascii="Times New Roman" w:hAnsi="Times New Roman" w:cs="Times New Roman"/>
                <w:sz w:val="22"/>
                <w:szCs w:val="22"/>
                <w:lang w:val="en-GB"/>
              </w:rPr>
              <w:fldChar w:fldCharType="end"/>
            </w:r>
            <w:r w:rsidR="006A5D4B" w:rsidRPr="00942486" w:rsidDel="00CC7B65">
              <w:rPr>
                <w:rFonts w:ascii="Times New Roman" w:hAnsi="Times New Roman" w:cs="Times New Roman"/>
                <w:sz w:val="22"/>
                <w:szCs w:val="22"/>
                <w:lang w:val="en-GB"/>
              </w:rPr>
              <w:delText>)</w:delText>
            </w:r>
          </w:del>
          <w:r w:rsidR="006A5D4B" w:rsidRPr="00942486">
            <w:rPr>
              <w:rFonts w:ascii="Times New Roman" w:hAnsi="Times New Roman" w:cs="Times New Roman"/>
              <w:sz w:val="22"/>
              <w:szCs w:val="22"/>
              <w:lang w:val="en-GB"/>
            </w:rPr>
            <w:t>.</w:t>
          </w:r>
        </w:sdtContent>
      </w:sdt>
    </w:p>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7B513493"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lastRenderedPageBreak/>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C24DD2">
        <w:rPr>
          <w:rFonts w:ascii="Times New Roman" w:hAnsi="Times New Roman" w:cs="Times New Roman"/>
          <w:b/>
          <w:sz w:val="22"/>
          <w:szCs w:val="22"/>
        </w:rPr>
        <w:t>12</w:t>
      </w:r>
      <w:r>
        <w:rPr>
          <w:rFonts w:ascii="Times New Roman" w:hAnsi="Times New Roman" w:cs="Times New Roman"/>
          <w:sz w:val="22"/>
          <w:szCs w:val="22"/>
          <w:lang w:val="en-GB"/>
        </w:rPr>
        <w:t>).</w:t>
      </w:r>
    </w:p>
    <w:p w14:paraId="64F79E7C" w14:textId="77777777" w:rsidR="00414134" w:rsidRPr="005B067E" w:rsidRDefault="00414134" w:rsidP="00414134">
      <w:pPr>
        <w:pStyle w:val="Default"/>
        <w:rPr>
          <w:rFonts w:ascii="Times New Roman" w:hAnsi="Times New Roman" w:cs="Times New Roman"/>
          <w:sz w:val="22"/>
          <w:szCs w:val="22"/>
          <w:lang w:val="sr-Latn-BA"/>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5" w:name="_Toc452388462"/>
      <w:r w:rsidRPr="00164B05">
        <w:rPr>
          <w:rFonts w:ascii="Times New Roman" w:hAnsi="Times New Roman" w:cs="Times New Roman"/>
          <w:b/>
          <w:bCs/>
          <w:color w:val="auto"/>
          <w:sz w:val="22"/>
          <w:szCs w:val="22"/>
          <w:lang w:val="en-GB"/>
        </w:rPr>
        <w:t>Eligibility criteria:</w:t>
      </w:r>
      <w:bookmarkEnd w:id="25"/>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11B96145"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b</w:t>
      </w:r>
      <w:r w:rsidR="00414134" w:rsidRPr="00A03245">
        <w:rPr>
          <w:rFonts w:ascii="Times New Roman" w:eastAsia="Times New Roman" w:hAnsi="Times New Roman" w:cs="Times New Roman"/>
          <w:color w:val="auto"/>
          <w:sz w:val="22"/>
          <w:szCs w:val="22"/>
          <w:lang w:val="en-GB"/>
        </w:rPr>
        <w:t>e legally constitut</w:t>
      </w:r>
      <w:r w:rsidRPr="00A03245">
        <w:rPr>
          <w:rFonts w:ascii="Times New Roman" w:eastAsia="Times New Roman" w:hAnsi="Times New Roman" w:cs="Times New Roman"/>
          <w:color w:val="auto"/>
          <w:sz w:val="22"/>
          <w:szCs w:val="22"/>
          <w:lang w:val="en-GB"/>
        </w:rPr>
        <w:t>ed</w:t>
      </w:r>
      <w:r w:rsidR="00723FEF" w:rsidRPr="00A03245">
        <w:rPr>
          <w:rFonts w:ascii="Times New Roman" w:eastAsia="Times New Roman" w:hAnsi="Times New Roman" w:cs="Times New Roman"/>
          <w:color w:val="auto"/>
          <w:sz w:val="22"/>
          <w:szCs w:val="22"/>
          <w:lang w:val="en-GB"/>
        </w:rPr>
        <w:t xml:space="preserve"> as a non-governmental organisation </w:t>
      </w:r>
      <w:r w:rsidR="00614455" w:rsidRPr="00A03245">
        <w:rPr>
          <w:rFonts w:ascii="Times New Roman" w:eastAsia="Times New Roman" w:hAnsi="Times New Roman" w:cs="Times New Roman"/>
          <w:color w:val="auto"/>
          <w:sz w:val="22"/>
          <w:szCs w:val="22"/>
          <w:lang w:val="en-GB"/>
        </w:rPr>
        <w:t xml:space="preserve">in </w:t>
      </w:r>
      <w:r w:rsidR="009200AF">
        <w:rPr>
          <w:rFonts w:ascii="Times New Roman" w:eastAsia="Times New Roman" w:hAnsi="Times New Roman" w:cs="Times New Roman"/>
          <w:color w:val="auto"/>
          <w:sz w:val="22"/>
          <w:szCs w:val="22"/>
          <w:lang w:val="en-GB"/>
        </w:rPr>
        <w:t>Ukraine</w:t>
      </w:r>
      <w:r w:rsidR="0016023F">
        <w:rPr>
          <w:rFonts w:ascii="Times New Roman" w:eastAsia="Times New Roman" w:hAnsi="Times New Roman" w:cs="Times New Roman"/>
          <w:color w:val="auto"/>
          <w:sz w:val="22"/>
          <w:szCs w:val="22"/>
          <w:lang w:val="en-GB"/>
        </w:rPr>
        <w:t>;</w:t>
      </w:r>
    </w:p>
    <w:p w14:paraId="09071FE1" w14:textId="67CDC72D"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b</w:t>
      </w:r>
      <w:r w:rsidR="00414134" w:rsidRPr="00A03245">
        <w:rPr>
          <w:rFonts w:ascii="Times New Roman" w:eastAsia="Times New Roman" w:hAnsi="Times New Roman" w:cs="Times New Roman"/>
          <w:color w:val="auto"/>
          <w:sz w:val="22"/>
          <w:szCs w:val="22"/>
          <w:lang w:val="en-GB"/>
        </w:rPr>
        <w:t>e entitled to carry out</w:t>
      </w:r>
      <w:r w:rsidR="006F16C8">
        <w:rPr>
          <w:rFonts w:ascii="Times New Roman" w:eastAsia="Times New Roman" w:hAnsi="Times New Roman" w:cs="Times New Roman"/>
          <w:color w:val="auto"/>
          <w:sz w:val="22"/>
          <w:szCs w:val="22"/>
          <w:lang w:val="en-GB"/>
        </w:rPr>
        <w:t xml:space="preserve"> </w:t>
      </w:r>
      <w:r w:rsidRPr="00A03245">
        <w:rPr>
          <w:rFonts w:ascii="Times New Roman" w:eastAsia="Times New Roman" w:hAnsi="Times New Roman" w:cs="Times New Roman"/>
          <w:color w:val="auto"/>
          <w:sz w:val="22"/>
          <w:szCs w:val="22"/>
          <w:lang w:val="en-GB"/>
        </w:rPr>
        <w:t>activities</w:t>
      </w:r>
      <w:r w:rsidR="006F16C8">
        <w:rPr>
          <w:rFonts w:ascii="Times New Roman" w:eastAsia="Times New Roman" w:hAnsi="Times New Roman" w:cs="Times New Roman"/>
          <w:color w:val="auto"/>
          <w:sz w:val="22"/>
          <w:szCs w:val="22"/>
          <w:lang w:val="en-GB"/>
        </w:rPr>
        <w:t xml:space="preserve"> in </w:t>
      </w:r>
      <w:r w:rsidR="009200AF">
        <w:rPr>
          <w:rFonts w:ascii="Times New Roman" w:eastAsia="Times New Roman" w:hAnsi="Times New Roman" w:cs="Times New Roman"/>
          <w:color w:val="auto"/>
          <w:sz w:val="22"/>
          <w:szCs w:val="22"/>
          <w:lang w:val="en-GB"/>
        </w:rPr>
        <w:t>Ukraine</w:t>
      </w:r>
      <w:r w:rsidRPr="00A03245">
        <w:rPr>
          <w:rFonts w:ascii="Times New Roman" w:eastAsia="Times New Roman" w:hAnsi="Times New Roman" w:cs="Times New Roman"/>
          <w:color w:val="auto"/>
          <w:sz w:val="22"/>
          <w:szCs w:val="22"/>
          <w:lang w:val="en-GB"/>
        </w:rPr>
        <w:t xml:space="preserve"> described in its project </w:t>
      </w:r>
      <w:r w:rsidR="00414134" w:rsidRPr="00A03245">
        <w:rPr>
          <w:rFonts w:ascii="Times New Roman" w:eastAsia="Times New Roman" w:hAnsi="Times New Roman" w:cs="Times New Roman"/>
          <w:color w:val="auto"/>
          <w:sz w:val="22"/>
          <w:szCs w:val="22"/>
          <w:lang w:val="en-GB"/>
        </w:rPr>
        <w:t>proposal;</w:t>
      </w:r>
    </w:p>
    <w:p w14:paraId="715EA2D2" w14:textId="03117AF7" w:rsidR="00414134" w:rsidRPr="00A03245" w:rsidRDefault="0002441B" w:rsidP="00784E5C">
      <w:pPr>
        <w:pStyle w:val="Default"/>
        <w:numPr>
          <w:ilvl w:val="0"/>
          <w:numId w:val="1"/>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to be</w:t>
      </w:r>
      <w:r w:rsidR="00DE6D86">
        <w:rPr>
          <w:rFonts w:ascii="Times New Roman" w:eastAsia="Times New Roman" w:hAnsi="Times New Roman" w:cs="Times New Roman"/>
          <w:color w:val="auto"/>
          <w:sz w:val="22"/>
          <w:szCs w:val="22"/>
          <w:lang w:val="en-GB"/>
        </w:rPr>
        <w:t xml:space="preserve"> </w:t>
      </w:r>
      <w:r w:rsidR="00414134" w:rsidRPr="00A03245">
        <w:rPr>
          <w:rFonts w:ascii="Times New Roman" w:eastAsia="Times New Roman" w:hAnsi="Times New Roman" w:cs="Times New Roman"/>
          <w:color w:val="auto"/>
          <w:sz w:val="22"/>
          <w:szCs w:val="22"/>
          <w:lang w:val="en-GB"/>
        </w:rPr>
        <w:t>active for at least</w:t>
      </w:r>
      <w:r w:rsidR="00414134" w:rsidRPr="00A03245">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two</w:t>
      </w:r>
      <w:r w:rsidRPr="00A03245">
        <w:rPr>
          <w:rFonts w:ascii="Times New Roman" w:eastAsia="Times New Roman" w:hAnsi="Times New Roman" w:cs="Times New Roman"/>
          <w:color w:val="auto"/>
          <w:sz w:val="22"/>
          <w:szCs w:val="22"/>
        </w:rPr>
        <w:t xml:space="preserve"> </w:t>
      </w:r>
      <w:r w:rsidR="00414134" w:rsidRPr="00A03245">
        <w:rPr>
          <w:rFonts w:ascii="Times New Roman" w:eastAsia="Times New Roman" w:hAnsi="Times New Roman" w:cs="Times New Roman"/>
          <w:color w:val="auto"/>
          <w:sz w:val="22"/>
          <w:szCs w:val="22"/>
          <w:lang w:val="en-GB"/>
        </w:rPr>
        <w:t xml:space="preserve">years in the field of </w:t>
      </w:r>
      <w:r w:rsidR="00DE3407" w:rsidRPr="00A03245">
        <w:rPr>
          <w:rFonts w:ascii="Times New Roman" w:eastAsia="Times New Roman" w:hAnsi="Times New Roman" w:cs="Times New Roman"/>
          <w:color w:val="auto"/>
          <w:sz w:val="22"/>
          <w:szCs w:val="22"/>
        </w:rPr>
        <w:t>human rights/anti-discrimination, hate speech;</w:t>
      </w:r>
    </w:p>
    <w:p w14:paraId="5FA588F2" w14:textId="09925974" w:rsidR="005119B8" w:rsidRPr="00A03245" w:rsidRDefault="0085401B" w:rsidP="00784E5C">
      <w:pPr>
        <w:pStyle w:val="Default"/>
        <w:numPr>
          <w:ilvl w:val="0"/>
          <w:numId w:val="1"/>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have sufficient financial capacity</w:t>
      </w:r>
      <w:r w:rsidR="00D75CA5">
        <w:rPr>
          <w:rFonts w:ascii="Times New Roman" w:eastAsia="Times New Roman" w:hAnsi="Times New Roman" w:cs="Times New Roman"/>
          <w:color w:val="auto"/>
          <w:sz w:val="22"/>
          <w:szCs w:val="22"/>
          <w:lang w:val="en-GB"/>
        </w:rPr>
        <w:t xml:space="preserve"> on the bank account</w:t>
      </w:r>
      <w:r w:rsidR="004F58B8" w:rsidRPr="00065B64">
        <w:rPr>
          <w:rFonts w:ascii="Times New Roman" w:eastAsia="Times New Roman" w:hAnsi="Times New Roman" w:cs="Times New Roman"/>
          <w:color w:val="auto"/>
          <w:sz w:val="22"/>
          <w:szCs w:val="22"/>
          <w:lang w:val="en-GB"/>
        </w:rPr>
        <w:t>:</w:t>
      </w:r>
      <w:r w:rsidR="00D75CA5" w:rsidRPr="00065B64">
        <w:rPr>
          <w:rFonts w:ascii="Times New Roman" w:eastAsia="Times New Roman" w:hAnsi="Times New Roman" w:cs="Times New Roman"/>
          <w:color w:val="auto"/>
          <w:sz w:val="22"/>
          <w:szCs w:val="22"/>
          <w:lang w:val="en-GB"/>
        </w:rPr>
        <w:t xml:space="preserve"> at least 2000 Euro or the</w:t>
      </w:r>
      <w:r w:rsidR="00D75CA5">
        <w:rPr>
          <w:rFonts w:ascii="Times New Roman" w:eastAsia="Times New Roman" w:hAnsi="Times New Roman" w:cs="Times New Roman"/>
          <w:color w:val="auto"/>
          <w:sz w:val="22"/>
          <w:szCs w:val="22"/>
          <w:lang w:val="en-GB"/>
        </w:rPr>
        <w:t xml:space="preserve"> eq</w:t>
      </w:r>
      <w:r w:rsidR="000900A4">
        <w:rPr>
          <w:rFonts w:ascii="Times New Roman" w:eastAsia="Times New Roman" w:hAnsi="Times New Roman" w:cs="Times New Roman"/>
          <w:color w:val="auto"/>
          <w:sz w:val="22"/>
          <w:szCs w:val="22"/>
          <w:lang w:val="en-GB"/>
        </w:rPr>
        <w:t>ui</w:t>
      </w:r>
      <w:r w:rsidR="00D75CA5">
        <w:rPr>
          <w:rFonts w:ascii="Times New Roman" w:eastAsia="Times New Roman" w:hAnsi="Times New Roman" w:cs="Times New Roman"/>
          <w:color w:val="auto"/>
          <w:sz w:val="22"/>
          <w:szCs w:val="22"/>
          <w:lang w:val="en-GB"/>
        </w:rPr>
        <w:t xml:space="preserve">valent in the local currency  </w:t>
      </w:r>
      <w:r>
        <w:rPr>
          <w:rFonts w:ascii="Times New Roman" w:eastAsia="Times New Roman" w:hAnsi="Times New Roman" w:cs="Times New Roman"/>
          <w:color w:val="auto"/>
          <w:sz w:val="22"/>
          <w:szCs w:val="22"/>
          <w:lang w:val="en-GB"/>
        </w:rPr>
        <w:t xml:space="preserve"> </w:t>
      </w:r>
    </w:p>
    <w:p w14:paraId="540411AD" w14:textId="7C4337F1"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h</w:t>
      </w:r>
      <w:r w:rsidR="00414134" w:rsidRPr="00A03245">
        <w:rPr>
          <w:rFonts w:ascii="Times New Roman" w:eastAsia="Times New Roman" w:hAnsi="Times New Roman" w:cs="Times New Roman"/>
          <w:color w:val="auto"/>
          <w:sz w:val="22"/>
          <w:szCs w:val="22"/>
          <w:lang w:val="en-GB"/>
        </w:rPr>
        <w:t>ave sufficient operational and professional capacity</w:t>
      </w:r>
      <w:r w:rsidR="00C30791">
        <w:rPr>
          <w:rFonts w:ascii="Times New Roman" w:eastAsia="Times New Roman" w:hAnsi="Times New Roman" w:cs="Times New Roman"/>
          <w:color w:val="auto"/>
          <w:sz w:val="22"/>
          <w:szCs w:val="22"/>
          <w:lang w:val="en-GB"/>
        </w:rPr>
        <w:t xml:space="preserve"> of</w:t>
      </w:r>
      <w:r w:rsidR="00414134" w:rsidRPr="00A03245">
        <w:rPr>
          <w:rFonts w:ascii="Times New Roman" w:eastAsia="Times New Roman" w:hAnsi="Times New Roman" w:cs="Times New Roman"/>
          <w:color w:val="auto"/>
          <w:sz w:val="22"/>
          <w:szCs w:val="22"/>
          <w:lang w:val="en-GB"/>
        </w:rPr>
        <w:t>staff</w:t>
      </w:r>
      <w:r w:rsidR="003E4B33">
        <w:rPr>
          <w:rFonts w:ascii="Times New Roman" w:eastAsia="Times New Roman" w:hAnsi="Times New Roman" w:cs="Times New Roman"/>
          <w:color w:val="auto"/>
          <w:sz w:val="22"/>
          <w:szCs w:val="22"/>
          <w:lang w:val="en-GB"/>
        </w:rPr>
        <w:t xml:space="preserve"> members</w:t>
      </w:r>
      <w:r w:rsidR="00414134" w:rsidRPr="00A03245">
        <w:rPr>
          <w:rFonts w:ascii="Times New Roman" w:eastAsia="Times New Roman" w:hAnsi="Times New Roman" w:cs="Times New Roman"/>
          <w:color w:val="auto"/>
          <w:sz w:val="22"/>
          <w:szCs w:val="22"/>
          <w:lang w:val="en-GB"/>
        </w:rPr>
        <w:t xml:space="preserve">, to carry out activities described in its </w:t>
      </w:r>
      <w:r w:rsidRPr="00A03245">
        <w:rPr>
          <w:rFonts w:ascii="Times New Roman" w:eastAsia="Times New Roman" w:hAnsi="Times New Roman" w:cs="Times New Roman"/>
          <w:color w:val="auto"/>
          <w:sz w:val="22"/>
          <w:szCs w:val="22"/>
          <w:lang w:val="en-GB"/>
        </w:rPr>
        <w:t xml:space="preserve">project </w:t>
      </w:r>
      <w:r w:rsidR="00414134" w:rsidRPr="00A03245">
        <w:rPr>
          <w:rFonts w:ascii="Times New Roman" w:eastAsia="Times New Roman" w:hAnsi="Times New Roman" w:cs="Times New Roman"/>
          <w:color w:val="auto"/>
          <w:sz w:val="22"/>
          <w:szCs w:val="22"/>
          <w:lang w:val="en-GB"/>
        </w:rPr>
        <w:t>proposal</w:t>
      </w:r>
      <w:r w:rsidR="009367A3">
        <w:rPr>
          <w:rFonts w:ascii="Times New Roman" w:eastAsia="Times New Roman" w:hAnsi="Times New Roman" w:cs="Times New Roman"/>
          <w:color w:val="auto"/>
          <w:sz w:val="22"/>
          <w:szCs w:val="22"/>
          <w:lang w:val="en-GB"/>
        </w:rPr>
        <w:t xml:space="preserve"> and who have at least </w:t>
      </w:r>
      <w:r w:rsidR="00C30791">
        <w:rPr>
          <w:rFonts w:ascii="Times New Roman" w:eastAsia="Times New Roman" w:hAnsi="Times New Roman" w:cs="Times New Roman"/>
          <w:color w:val="auto"/>
          <w:sz w:val="22"/>
          <w:szCs w:val="22"/>
          <w:lang w:val="en-GB"/>
        </w:rPr>
        <w:t xml:space="preserve">two </w:t>
      </w:r>
      <w:proofErr w:type="spellStart"/>
      <w:r w:rsidR="009367A3">
        <w:rPr>
          <w:rFonts w:ascii="Times New Roman" w:eastAsia="Times New Roman" w:hAnsi="Times New Roman" w:cs="Times New Roman"/>
          <w:color w:val="auto"/>
          <w:sz w:val="22"/>
          <w:szCs w:val="22"/>
          <w:lang w:val="en-GB"/>
        </w:rPr>
        <w:t>years experience</w:t>
      </w:r>
      <w:proofErr w:type="spellEnd"/>
      <w:r w:rsidR="009367A3">
        <w:rPr>
          <w:rFonts w:ascii="Times New Roman" w:eastAsia="Times New Roman" w:hAnsi="Times New Roman" w:cs="Times New Roman"/>
          <w:color w:val="auto"/>
          <w:sz w:val="22"/>
          <w:szCs w:val="22"/>
          <w:lang w:val="en-GB"/>
        </w:rPr>
        <w:t xml:space="preserve"> in project implementation</w:t>
      </w:r>
      <w:r w:rsidR="00CC7B65">
        <w:rPr>
          <w:rFonts w:ascii="Times New Roman" w:eastAsia="Times New Roman" w:hAnsi="Times New Roman" w:cs="Times New Roman"/>
          <w:color w:val="auto"/>
          <w:sz w:val="22"/>
          <w:szCs w:val="22"/>
          <w:lang w:val="en-GB"/>
        </w:rPr>
        <w:t>.</w:t>
      </w:r>
      <w:r w:rsidR="009367A3">
        <w:rPr>
          <w:rFonts w:ascii="Times New Roman" w:eastAsia="Times New Roman" w:hAnsi="Times New Roman" w:cs="Times New Roman"/>
          <w:color w:val="auto"/>
          <w:sz w:val="22"/>
          <w:szCs w:val="22"/>
          <w:lang w:val="en-GB"/>
        </w:rPr>
        <w:t xml:space="preserve"> </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6" w:name="_Toc452388463"/>
      <w:r w:rsidRPr="00164B05">
        <w:rPr>
          <w:rFonts w:ascii="Times New Roman" w:hAnsi="Times New Roman" w:cs="Times New Roman"/>
          <w:b/>
          <w:bCs/>
          <w:sz w:val="22"/>
          <w:szCs w:val="22"/>
          <w:lang w:val="en-GB"/>
        </w:rPr>
        <w:t>Award criteria</w:t>
      </w:r>
      <w:bookmarkEnd w:id="26"/>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2A89E5C6" w14:textId="39F788A0" w:rsidR="003A0036" w:rsidRPr="00CF070B" w:rsidRDefault="003A0036" w:rsidP="00A92FCF">
      <w:pPr>
        <w:pStyle w:val="ListParagraph"/>
        <w:numPr>
          <w:ilvl w:val="0"/>
          <w:numId w:val="6"/>
        </w:numPr>
        <w:rPr>
          <w:sz w:val="22"/>
          <w:szCs w:val="22"/>
        </w:rPr>
      </w:pPr>
      <w:r w:rsidRPr="00CF070B">
        <w:rPr>
          <w:sz w:val="22"/>
          <w:szCs w:val="22"/>
        </w:rPr>
        <w:t xml:space="preserve">the relevance and added value of the project and its activities with regard to the </w:t>
      </w:r>
      <w:r w:rsidRPr="00CF070B">
        <w:rPr>
          <w:color w:val="000000" w:themeColor="text1"/>
          <w:sz w:val="22"/>
          <w:szCs w:val="22"/>
        </w:rPr>
        <w:t>implementation of recommendations</w:t>
      </w:r>
      <w:r w:rsidR="00FB32B6" w:rsidRPr="00CF070B">
        <w:rPr>
          <w:color w:val="000000" w:themeColor="text1"/>
          <w:sz w:val="22"/>
          <w:szCs w:val="22"/>
        </w:rPr>
        <w:t xml:space="preserve">/documents (listed under </w:t>
      </w:r>
      <w:r w:rsidR="00FB32B6" w:rsidRPr="00CF070B">
        <w:rPr>
          <w:i/>
          <w:iCs/>
          <w:color w:val="000000" w:themeColor="text1"/>
          <w:sz w:val="22"/>
          <w:szCs w:val="22"/>
        </w:rPr>
        <w:t>2. Means of action</w:t>
      </w:r>
      <w:r w:rsidR="009D34B0" w:rsidRPr="00CF070B">
        <w:rPr>
          <w:i/>
          <w:iCs/>
          <w:color w:val="000000" w:themeColor="text1"/>
          <w:sz w:val="22"/>
          <w:szCs w:val="22"/>
        </w:rPr>
        <w:t xml:space="preserve"> and 6 Further to the general objective, preference will be given to</w:t>
      </w:r>
      <w:r w:rsidR="00CF070B">
        <w:rPr>
          <w:i/>
          <w:iCs/>
          <w:color w:val="000000" w:themeColor="text1"/>
          <w:sz w:val="22"/>
          <w:szCs w:val="22"/>
        </w:rPr>
        <w:t xml:space="preserve"> </w:t>
      </w:r>
      <w:r w:rsidR="00CF070B">
        <w:rPr>
          <w:color w:val="000000" w:themeColor="text1"/>
          <w:sz w:val="22"/>
          <w:szCs w:val="22"/>
        </w:rPr>
        <w:t xml:space="preserve">which are to be found </w:t>
      </w:r>
      <w:proofErr w:type="gramStart"/>
      <w:r w:rsidR="00CF070B">
        <w:rPr>
          <w:color w:val="000000" w:themeColor="text1"/>
          <w:sz w:val="22"/>
          <w:szCs w:val="22"/>
        </w:rPr>
        <w:t xml:space="preserve">under </w:t>
      </w:r>
      <w:r w:rsidR="00CF070B">
        <w:rPr>
          <w:i/>
          <w:iCs/>
          <w:color w:val="000000" w:themeColor="text1"/>
          <w:sz w:val="22"/>
          <w:szCs w:val="22"/>
        </w:rPr>
        <w:t xml:space="preserve"> </w:t>
      </w:r>
      <w:r w:rsidR="00CC5295" w:rsidRPr="00A92FCF">
        <w:rPr>
          <w:color w:val="000000" w:themeColor="text1"/>
          <w:sz w:val="22"/>
          <w:szCs w:val="22"/>
        </w:rPr>
        <w:t>Section</w:t>
      </w:r>
      <w:proofErr w:type="gramEnd"/>
      <w:r w:rsidR="00CC5295" w:rsidRPr="00CF070B">
        <w:rPr>
          <w:i/>
          <w:iCs/>
          <w:color w:val="000000" w:themeColor="text1"/>
          <w:sz w:val="22"/>
          <w:szCs w:val="22"/>
        </w:rPr>
        <w:t xml:space="preserve"> </w:t>
      </w:r>
      <w:r w:rsidR="00CC5295" w:rsidRPr="00CF070B">
        <w:rPr>
          <w:sz w:val="22"/>
          <w:szCs w:val="22"/>
        </w:rPr>
        <w:t>IV Requirements of the present document)</w:t>
      </w:r>
      <w:r w:rsidRPr="00CF070B">
        <w:rPr>
          <w:color w:val="000000" w:themeColor="text1"/>
          <w:sz w:val="22"/>
          <w:szCs w:val="22"/>
        </w:rPr>
        <w:t xml:space="preserve">, thus meeting the requirements of the call </w:t>
      </w:r>
      <w:r w:rsidRPr="00CF070B">
        <w:rPr>
          <w:sz w:val="22"/>
          <w:szCs w:val="22"/>
        </w:rPr>
        <w:t>(</w:t>
      </w:r>
      <w:r w:rsidR="00A85ADC">
        <w:rPr>
          <w:sz w:val="22"/>
          <w:szCs w:val="22"/>
        </w:rPr>
        <w:t>4</w:t>
      </w:r>
      <w:r w:rsidRPr="00CF070B">
        <w:rPr>
          <w:sz w:val="22"/>
          <w:szCs w:val="22"/>
        </w:rPr>
        <w:t>0%)</w:t>
      </w:r>
    </w:p>
    <w:p w14:paraId="074099A0" w14:textId="2ABD17DC" w:rsidR="003A0036" w:rsidRDefault="001F4AC8" w:rsidP="003A0036">
      <w:pPr>
        <w:pStyle w:val="Default"/>
        <w:numPr>
          <w:ilvl w:val="0"/>
          <w:numId w:val="6"/>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the </w:t>
      </w:r>
      <w:r w:rsidR="000B165D">
        <w:rPr>
          <w:rFonts w:ascii="Times New Roman" w:eastAsia="Times New Roman" w:hAnsi="Times New Roman" w:cs="Times New Roman"/>
          <w:color w:val="auto"/>
          <w:sz w:val="22"/>
          <w:szCs w:val="22"/>
          <w:lang w:val="en-GB"/>
        </w:rPr>
        <w:t xml:space="preserve">quality of the </w:t>
      </w:r>
      <w:proofErr w:type="gramStart"/>
      <w:r w:rsidR="000B165D">
        <w:rPr>
          <w:rFonts w:ascii="Times New Roman" w:eastAsia="Times New Roman" w:hAnsi="Times New Roman" w:cs="Times New Roman"/>
          <w:color w:val="auto"/>
          <w:sz w:val="22"/>
          <w:szCs w:val="22"/>
          <w:lang w:val="en-GB"/>
        </w:rPr>
        <w:t>application</w:t>
      </w:r>
      <w:r w:rsidR="0026620C">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 </w:t>
      </w:r>
      <w:r w:rsidR="000B165D">
        <w:rPr>
          <w:rFonts w:ascii="Times New Roman" w:eastAsia="Times New Roman" w:hAnsi="Times New Roman" w:cs="Times New Roman"/>
          <w:color w:val="auto"/>
          <w:sz w:val="22"/>
          <w:szCs w:val="22"/>
          <w:lang w:val="en-GB"/>
        </w:rPr>
        <w:t>(</w:t>
      </w:r>
      <w:proofErr w:type="gramEnd"/>
      <w:r w:rsidR="00A85ADC">
        <w:rPr>
          <w:rFonts w:ascii="Times New Roman" w:eastAsia="Times New Roman" w:hAnsi="Times New Roman" w:cs="Times New Roman"/>
          <w:color w:val="auto"/>
          <w:sz w:val="22"/>
          <w:szCs w:val="22"/>
          <w:lang w:val="en-GB"/>
        </w:rPr>
        <w:t>6</w:t>
      </w:r>
      <w:r w:rsidR="000B165D">
        <w:rPr>
          <w:rFonts w:ascii="Times New Roman" w:eastAsia="Times New Roman" w:hAnsi="Times New Roman" w:cs="Times New Roman"/>
          <w:color w:val="auto"/>
          <w:sz w:val="22"/>
          <w:szCs w:val="22"/>
          <w:lang w:val="en-GB"/>
        </w:rPr>
        <w:t>0%)</w:t>
      </w:r>
      <w:r w:rsidR="0026620C">
        <w:rPr>
          <w:rFonts w:ascii="Times New Roman" w:eastAsia="Times New Roman" w:hAnsi="Times New Roman" w:cs="Times New Roman"/>
          <w:color w:val="auto"/>
          <w:sz w:val="22"/>
          <w:szCs w:val="22"/>
          <w:lang w:val="en-GB"/>
        </w:rPr>
        <w:t>, including:</w:t>
      </w:r>
    </w:p>
    <w:p w14:paraId="33093593" w14:textId="16CBC318" w:rsidR="0026620C" w:rsidRPr="00A85ADC" w:rsidRDefault="0026620C" w:rsidP="00A85ADC">
      <w:pPr>
        <w:pStyle w:val="Default"/>
        <w:numPr>
          <w:ilvl w:val="4"/>
          <w:numId w:val="42"/>
        </w:numPr>
        <w:ind w:left="1843" w:hanging="283"/>
        <w:rPr>
          <w:rFonts w:ascii="Times New Roman" w:eastAsia="Times New Roman" w:hAnsi="Times New Roman" w:cs="Times New Roman"/>
          <w:color w:val="auto"/>
          <w:sz w:val="22"/>
          <w:szCs w:val="22"/>
          <w:lang w:val="en-GB"/>
        </w:rPr>
      </w:pPr>
      <w:r w:rsidRPr="00A85ADC">
        <w:rPr>
          <w:rFonts w:ascii="Times New Roman" w:eastAsia="Times New Roman" w:hAnsi="Times New Roman" w:cs="Times New Roman"/>
          <w:color w:val="auto"/>
          <w:sz w:val="22"/>
          <w:szCs w:val="22"/>
          <w:lang w:val="en-GB"/>
        </w:rPr>
        <w:t xml:space="preserve">Quality </w:t>
      </w:r>
      <w:r w:rsidR="00276A1E" w:rsidRPr="00A85ADC">
        <w:rPr>
          <w:rFonts w:ascii="Times New Roman" w:eastAsia="Times New Roman" w:hAnsi="Times New Roman" w:cs="Times New Roman"/>
          <w:color w:val="auto"/>
          <w:sz w:val="22"/>
          <w:szCs w:val="22"/>
          <w:lang w:val="en-GB"/>
        </w:rPr>
        <w:t xml:space="preserve">and clarity </w:t>
      </w:r>
      <w:r w:rsidRPr="00A85ADC">
        <w:rPr>
          <w:rFonts w:ascii="Times New Roman" w:eastAsia="Times New Roman" w:hAnsi="Times New Roman" w:cs="Times New Roman"/>
          <w:color w:val="auto"/>
          <w:sz w:val="22"/>
          <w:szCs w:val="22"/>
          <w:lang w:val="en-GB"/>
        </w:rPr>
        <w:t xml:space="preserve">of the proposed project methodology and activities - </w:t>
      </w:r>
      <w:r w:rsidR="00A85ADC">
        <w:rPr>
          <w:rFonts w:ascii="Times New Roman" w:eastAsia="Times New Roman" w:hAnsi="Times New Roman" w:cs="Times New Roman"/>
          <w:color w:val="auto"/>
          <w:sz w:val="22"/>
          <w:szCs w:val="22"/>
          <w:lang w:val="en-GB"/>
        </w:rPr>
        <w:t>3</w:t>
      </w:r>
      <w:r w:rsidRPr="00A85ADC">
        <w:rPr>
          <w:rFonts w:ascii="Times New Roman" w:eastAsia="Times New Roman" w:hAnsi="Times New Roman" w:cs="Times New Roman"/>
          <w:color w:val="auto"/>
          <w:sz w:val="22"/>
          <w:szCs w:val="22"/>
          <w:lang w:val="en-GB"/>
        </w:rPr>
        <w:t xml:space="preserve">0% </w:t>
      </w:r>
    </w:p>
    <w:p w14:paraId="427AEA76" w14:textId="316B3699" w:rsidR="0026620C" w:rsidRPr="00A85ADC" w:rsidRDefault="0026620C" w:rsidP="00A85ADC">
      <w:pPr>
        <w:pStyle w:val="Default"/>
        <w:numPr>
          <w:ilvl w:val="4"/>
          <w:numId w:val="42"/>
        </w:numPr>
        <w:ind w:left="1843" w:hanging="283"/>
        <w:rPr>
          <w:rFonts w:ascii="Times New Roman" w:eastAsia="Times New Roman" w:hAnsi="Times New Roman" w:cs="Times New Roman"/>
          <w:color w:val="auto"/>
          <w:sz w:val="22"/>
          <w:szCs w:val="22"/>
          <w:lang w:val="en-GB"/>
        </w:rPr>
      </w:pPr>
      <w:r w:rsidRPr="00A85ADC">
        <w:rPr>
          <w:rFonts w:ascii="Times New Roman" w:eastAsia="Times New Roman" w:hAnsi="Times New Roman" w:cs="Times New Roman"/>
          <w:color w:val="auto"/>
          <w:sz w:val="22"/>
          <w:szCs w:val="22"/>
          <w:lang w:val="en-GB"/>
        </w:rPr>
        <w:t>Cost-effectiveness of the</w:t>
      </w:r>
      <w:r w:rsidR="00276A1E" w:rsidRPr="00A85ADC">
        <w:rPr>
          <w:rFonts w:ascii="Times New Roman" w:eastAsia="Times New Roman" w:hAnsi="Times New Roman" w:cs="Times New Roman"/>
          <w:color w:val="auto"/>
          <w:sz w:val="22"/>
          <w:szCs w:val="22"/>
          <w:lang w:val="en-GB"/>
        </w:rPr>
        <w:t xml:space="preserve"> proposed</w:t>
      </w:r>
      <w:r w:rsidRPr="00A85ADC">
        <w:rPr>
          <w:rFonts w:ascii="Times New Roman" w:eastAsia="Times New Roman" w:hAnsi="Times New Roman" w:cs="Times New Roman"/>
          <w:color w:val="auto"/>
          <w:sz w:val="22"/>
          <w:szCs w:val="22"/>
          <w:lang w:val="en-GB"/>
        </w:rPr>
        <w:t xml:space="preserve"> </w:t>
      </w:r>
      <w:proofErr w:type="gramStart"/>
      <w:r w:rsidRPr="00A85ADC">
        <w:rPr>
          <w:rFonts w:ascii="Times New Roman" w:eastAsia="Times New Roman" w:hAnsi="Times New Roman" w:cs="Times New Roman"/>
          <w:color w:val="auto"/>
          <w:sz w:val="22"/>
          <w:szCs w:val="22"/>
          <w:lang w:val="en-GB"/>
        </w:rPr>
        <w:t>budget  -</w:t>
      </w:r>
      <w:proofErr w:type="gramEnd"/>
      <w:r w:rsidRPr="00A85ADC">
        <w:rPr>
          <w:rFonts w:ascii="Times New Roman" w:eastAsia="Times New Roman" w:hAnsi="Times New Roman" w:cs="Times New Roman"/>
          <w:color w:val="auto"/>
          <w:sz w:val="22"/>
          <w:szCs w:val="22"/>
          <w:lang w:val="en-GB"/>
        </w:rPr>
        <w:t xml:space="preserve"> </w:t>
      </w:r>
      <w:r w:rsidR="00A85ADC">
        <w:rPr>
          <w:rFonts w:ascii="Times New Roman" w:eastAsia="Times New Roman" w:hAnsi="Times New Roman" w:cs="Times New Roman"/>
          <w:color w:val="auto"/>
          <w:sz w:val="22"/>
          <w:szCs w:val="22"/>
          <w:lang w:val="en-GB"/>
        </w:rPr>
        <w:t>2</w:t>
      </w:r>
      <w:r w:rsidRPr="00A85ADC">
        <w:rPr>
          <w:rFonts w:ascii="Times New Roman" w:eastAsia="Times New Roman" w:hAnsi="Times New Roman" w:cs="Times New Roman"/>
          <w:color w:val="auto"/>
          <w:sz w:val="22"/>
          <w:szCs w:val="22"/>
          <w:lang w:val="en-GB"/>
        </w:rPr>
        <w:t>0 %</w:t>
      </w:r>
    </w:p>
    <w:p w14:paraId="5E5BB9D1" w14:textId="67E2EC2E" w:rsidR="0026620C" w:rsidRPr="00A85ADC" w:rsidRDefault="00C30FC3" w:rsidP="00A85ADC">
      <w:pPr>
        <w:pStyle w:val="Default"/>
        <w:numPr>
          <w:ilvl w:val="4"/>
          <w:numId w:val="42"/>
        </w:numPr>
        <w:ind w:left="1843" w:hanging="283"/>
        <w:rPr>
          <w:rFonts w:ascii="Times New Roman" w:eastAsia="Times New Roman" w:hAnsi="Times New Roman" w:cs="Times New Roman"/>
          <w:color w:val="auto"/>
          <w:sz w:val="22"/>
          <w:szCs w:val="22"/>
          <w:lang w:val="en-GB"/>
        </w:rPr>
      </w:pPr>
      <w:r w:rsidRPr="00A85ADC">
        <w:rPr>
          <w:rFonts w:ascii="Times New Roman" w:eastAsia="Times New Roman" w:hAnsi="Times New Roman" w:cs="Times New Roman"/>
          <w:color w:val="auto"/>
          <w:sz w:val="22"/>
          <w:szCs w:val="22"/>
          <w:lang w:val="en-GB"/>
        </w:rPr>
        <w:t>Relevance and d</w:t>
      </w:r>
      <w:r w:rsidR="0026620C" w:rsidRPr="00A85ADC">
        <w:rPr>
          <w:rFonts w:ascii="Times New Roman" w:eastAsia="Times New Roman" w:hAnsi="Times New Roman" w:cs="Times New Roman"/>
          <w:color w:val="auto"/>
          <w:sz w:val="22"/>
          <w:szCs w:val="22"/>
          <w:lang w:val="en-GB"/>
        </w:rPr>
        <w:t>emonstrated experience of the applicant in similar projects - 10 %</w:t>
      </w:r>
    </w:p>
    <w:p w14:paraId="0D3349F2" w14:textId="77777777" w:rsidR="00E14463" w:rsidRPr="00164B05" w:rsidRDefault="00E14463" w:rsidP="00140E11">
      <w:pPr>
        <w:pStyle w:val="Default"/>
        <w:rPr>
          <w:rFonts w:ascii="Times New Roman" w:eastAsia="Times New Roman" w:hAnsi="Times New Roman" w:cs="Times New Roman"/>
          <w:color w:val="auto"/>
          <w:sz w:val="22"/>
          <w:szCs w:val="22"/>
          <w:lang w:val="en-GB"/>
        </w:rPr>
      </w:pPr>
    </w:p>
    <w:p w14:paraId="66DDE048" w14:textId="22C57F1F" w:rsidR="0010074F" w:rsidRPr="00164B05" w:rsidRDefault="005F490A" w:rsidP="00A92FCF">
      <w:pPr>
        <w:pStyle w:val="Default"/>
        <w:ind w:left="862"/>
        <w:outlineLvl w:val="0"/>
        <w:rPr>
          <w:rFonts w:ascii="Times New Roman" w:eastAsia="Times New Roman" w:hAnsi="Times New Roman" w:cs="Times New Roman"/>
          <w:b/>
          <w:bCs/>
          <w:color w:val="auto"/>
          <w:sz w:val="22"/>
          <w:szCs w:val="22"/>
          <w:lang w:val="en-GB"/>
        </w:rPr>
      </w:pPr>
      <w:bookmarkStart w:id="27" w:name="_Toc452388464"/>
      <w:r>
        <w:rPr>
          <w:rFonts w:ascii="Times New Roman" w:eastAsia="Times New Roman" w:hAnsi="Times New Roman" w:cs="Times New Roman"/>
          <w:b/>
          <w:bCs/>
          <w:color w:val="auto"/>
          <w:sz w:val="22"/>
          <w:szCs w:val="22"/>
          <w:lang w:val="en-GB"/>
        </w:rPr>
        <w:t xml:space="preserve">VII. </w:t>
      </w:r>
      <w:r w:rsidR="007F2E47">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7"/>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7F0472E4" w14:textId="13DBA117" w:rsidR="009D2B45" w:rsidRDefault="00B56F34" w:rsidP="00646D14">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r w:rsidR="009D2B45">
        <w:rPr>
          <w:b/>
          <w:bCs/>
          <w:sz w:val="22"/>
          <w:szCs w:val="22"/>
        </w:rPr>
        <w:br w:type="page"/>
      </w:r>
    </w:p>
    <w:p w14:paraId="6D4E0E21" w14:textId="77777777" w:rsidR="00036AA9" w:rsidRDefault="00036AA9"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6F5496">
      <w:pPr>
        <w:pStyle w:val="Default"/>
        <w:numPr>
          <w:ilvl w:val="0"/>
          <w:numId w:val="23"/>
        </w:numPr>
        <w:jc w:val="both"/>
        <w:outlineLvl w:val="0"/>
        <w:rPr>
          <w:rFonts w:ascii="Times New Roman" w:eastAsia="Times New Roman" w:hAnsi="Times New Roman" w:cs="Times New Roman"/>
          <w:b/>
          <w:color w:val="auto"/>
          <w:sz w:val="22"/>
          <w:szCs w:val="22"/>
          <w:lang w:val="en-GB"/>
        </w:rPr>
      </w:pPr>
      <w:bookmarkStart w:id="28" w:name="_Toc452388465"/>
      <w:r w:rsidRPr="00164B05">
        <w:rPr>
          <w:rFonts w:ascii="Times New Roman" w:eastAsia="Times New Roman" w:hAnsi="Times New Roman" w:cs="Times New Roman"/>
          <w:b/>
          <w:color w:val="auto"/>
          <w:sz w:val="22"/>
          <w:szCs w:val="22"/>
          <w:lang w:val="en-GB"/>
        </w:rPr>
        <w:t>INDICATIVE TIMETABLE</w:t>
      </w:r>
      <w:bookmarkEnd w:id="28"/>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A719B1" w:rsidRPr="00164B05" w14:paraId="03D0E1F0" w14:textId="77777777" w:rsidTr="00A85ADC">
        <w:trPr>
          <w:trHeight w:val="727"/>
        </w:trPr>
        <w:tc>
          <w:tcPr>
            <w:tcW w:w="5550" w:type="dxa"/>
            <w:vAlign w:val="center"/>
          </w:tcPr>
          <w:p w14:paraId="055DAC6F" w14:textId="77777777" w:rsidR="00A719B1" w:rsidRPr="00571569" w:rsidRDefault="00A719B1" w:rsidP="00A719B1">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184A5879" w:rsidR="00A719B1" w:rsidRPr="000B5034" w:rsidRDefault="00646D14" w:rsidP="00A719B1">
            <w:pPr>
              <w:pStyle w:val="Default"/>
              <w:rPr>
                <w:rFonts w:ascii="Times New Roman" w:eastAsia="Times New Roman" w:hAnsi="Times New Roman" w:cs="Times New Roman"/>
                <w:color w:val="auto"/>
                <w:sz w:val="22"/>
                <w:szCs w:val="22"/>
                <w:lang w:val="en-GB"/>
              </w:rPr>
            </w:pPr>
            <w:r>
              <w:rPr>
                <w:rFonts w:ascii="Times New Roman" w:hAnsi="Times New Roman" w:cs="Times New Roman"/>
              </w:rPr>
              <w:t>16 July</w:t>
            </w:r>
            <w:r w:rsidR="000B5034" w:rsidRPr="000B5034">
              <w:rPr>
                <w:rFonts w:ascii="Times New Roman" w:hAnsi="Times New Roman" w:cs="Times New Roman"/>
              </w:rPr>
              <w:t xml:space="preserve"> 2025</w:t>
            </w:r>
          </w:p>
        </w:tc>
      </w:tr>
      <w:tr w:rsidR="00A719B1" w:rsidRPr="00164B05" w14:paraId="2E8BDE82" w14:textId="77777777" w:rsidTr="00C928EB">
        <w:trPr>
          <w:trHeight w:val="506"/>
        </w:trPr>
        <w:tc>
          <w:tcPr>
            <w:tcW w:w="5550" w:type="dxa"/>
            <w:vAlign w:val="center"/>
          </w:tcPr>
          <w:p w14:paraId="7F78760C" w14:textId="77777777" w:rsidR="00A719B1" w:rsidRPr="00571569" w:rsidRDefault="00A719B1" w:rsidP="00A719B1">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1C4D6DBD" w:rsidR="00A719B1" w:rsidRPr="000B5034" w:rsidRDefault="004C3934" w:rsidP="00A719B1">
            <w:pPr>
              <w:pStyle w:val="Default"/>
              <w:rPr>
                <w:rFonts w:ascii="Times New Roman" w:eastAsia="Times New Roman" w:hAnsi="Times New Roman" w:cs="Times New Roman"/>
                <w:color w:val="auto"/>
                <w:sz w:val="22"/>
                <w:szCs w:val="22"/>
              </w:rPr>
            </w:pPr>
            <w:r>
              <w:rPr>
                <w:rFonts w:ascii="Times New Roman" w:hAnsi="Times New Roman" w:cs="Times New Roman"/>
              </w:rPr>
              <w:t>15</w:t>
            </w:r>
            <w:r w:rsidR="00646D14">
              <w:rPr>
                <w:rFonts w:ascii="Times New Roman" w:hAnsi="Times New Roman" w:cs="Times New Roman"/>
              </w:rPr>
              <w:t xml:space="preserve"> August</w:t>
            </w:r>
            <w:r w:rsidR="000B5034">
              <w:rPr>
                <w:rFonts w:ascii="Times New Roman" w:hAnsi="Times New Roman" w:cs="Times New Roman"/>
              </w:rPr>
              <w:t xml:space="preserve"> 202</w:t>
            </w:r>
            <w:r w:rsidR="00A719B1" w:rsidRPr="000B5034">
              <w:rPr>
                <w:rFonts w:ascii="Times New Roman" w:hAnsi="Times New Roman" w:cs="Times New Roman"/>
              </w:rPr>
              <w:t>5 (at 23:59 CET)</w:t>
            </w:r>
          </w:p>
        </w:tc>
      </w:tr>
      <w:tr w:rsidR="00A719B1" w:rsidRPr="00164B05" w14:paraId="3ECB93D4" w14:textId="77777777" w:rsidTr="00C928EB">
        <w:trPr>
          <w:trHeight w:val="506"/>
        </w:trPr>
        <w:tc>
          <w:tcPr>
            <w:tcW w:w="5550" w:type="dxa"/>
            <w:vAlign w:val="center"/>
          </w:tcPr>
          <w:p w14:paraId="46E3F898" w14:textId="77777777" w:rsidR="00A719B1" w:rsidRPr="00571569" w:rsidRDefault="00A719B1" w:rsidP="00A719B1">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6C2EC79B" w:rsidR="00A719B1" w:rsidRPr="000B5034" w:rsidRDefault="004C3934" w:rsidP="00A719B1">
            <w:pPr>
              <w:pStyle w:val="Default"/>
              <w:rPr>
                <w:rFonts w:ascii="Times New Roman" w:eastAsia="Times New Roman" w:hAnsi="Times New Roman" w:cs="Times New Roman"/>
                <w:color w:val="auto"/>
                <w:sz w:val="22"/>
                <w:szCs w:val="22"/>
              </w:rPr>
            </w:pPr>
            <w:r>
              <w:rPr>
                <w:rFonts w:ascii="Times New Roman" w:hAnsi="Times New Roman" w:cs="Times New Roman"/>
              </w:rPr>
              <w:t>1</w:t>
            </w:r>
            <w:r w:rsidR="00646D14">
              <w:rPr>
                <w:rFonts w:ascii="Times New Roman" w:hAnsi="Times New Roman" w:cs="Times New Roman"/>
              </w:rPr>
              <w:t xml:space="preserve"> </w:t>
            </w:r>
            <w:r>
              <w:rPr>
                <w:rFonts w:ascii="Times New Roman" w:hAnsi="Times New Roman" w:cs="Times New Roman"/>
              </w:rPr>
              <w:t>September</w:t>
            </w:r>
            <w:r w:rsidR="009D2B45">
              <w:rPr>
                <w:rFonts w:ascii="Times New Roman" w:hAnsi="Times New Roman" w:cs="Times New Roman"/>
              </w:rPr>
              <w:t xml:space="preserve"> </w:t>
            </w:r>
            <w:r w:rsidR="00A719B1" w:rsidRPr="000B5034">
              <w:rPr>
                <w:rFonts w:ascii="Times New Roman" w:hAnsi="Times New Roman" w:cs="Times New Roman"/>
              </w:rPr>
              <w:t>2025</w:t>
            </w:r>
          </w:p>
        </w:tc>
      </w:tr>
      <w:tr w:rsidR="00A719B1" w:rsidRPr="00164B05" w14:paraId="0C2B3FD5" w14:textId="77777777" w:rsidTr="00C928EB">
        <w:trPr>
          <w:trHeight w:val="506"/>
        </w:trPr>
        <w:tc>
          <w:tcPr>
            <w:tcW w:w="5550" w:type="dxa"/>
            <w:vAlign w:val="center"/>
          </w:tcPr>
          <w:p w14:paraId="22F3143E" w14:textId="77777777" w:rsidR="00A719B1" w:rsidRPr="00571569" w:rsidRDefault="00A719B1" w:rsidP="00A719B1">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29A0BAE6" w:rsidR="00A719B1" w:rsidRPr="000B5034" w:rsidRDefault="004C3934" w:rsidP="00A719B1">
            <w:pPr>
              <w:pStyle w:val="Default"/>
              <w:rPr>
                <w:rFonts w:ascii="Times New Roman" w:eastAsia="Times New Roman" w:hAnsi="Times New Roman" w:cs="Times New Roman"/>
                <w:color w:val="auto"/>
                <w:sz w:val="22"/>
                <w:szCs w:val="22"/>
              </w:rPr>
            </w:pPr>
            <w:r>
              <w:rPr>
                <w:rFonts w:ascii="Times New Roman" w:hAnsi="Times New Roman" w:cs="Times New Roman"/>
              </w:rPr>
              <w:t>3 September</w:t>
            </w:r>
            <w:r w:rsidR="00D3570C" w:rsidRPr="000B5034">
              <w:rPr>
                <w:rFonts w:ascii="Times New Roman" w:hAnsi="Times New Roman" w:cs="Times New Roman"/>
              </w:rPr>
              <w:t xml:space="preserve"> </w:t>
            </w:r>
            <w:r w:rsidR="00A719B1" w:rsidRPr="000B5034">
              <w:rPr>
                <w:rFonts w:ascii="Times New Roman" w:hAnsi="Times New Roman" w:cs="Times New Roman"/>
              </w:rPr>
              <w:t>2025</w:t>
            </w:r>
          </w:p>
        </w:tc>
      </w:tr>
      <w:tr w:rsidR="00A719B1" w:rsidRPr="00164B05" w14:paraId="133162DE" w14:textId="77777777" w:rsidTr="00C928EB">
        <w:trPr>
          <w:trHeight w:val="506"/>
        </w:trPr>
        <w:tc>
          <w:tcPr>
            <w:tcW w:w="5550" w:type="dxa"/>
            <w:vAlign w:val="center"/>
          </w:tcPr>
          <w:p w14:paraId="723C97CE" w14:textId="77777777" w:rsidR="00A719B1" w:rsidRPr="00571569" w:rsidRDefault="00A719B1" w:rsidP="00A719B1">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D3AE375" w:rsidR="00A719B1" w:rsidRPr="000B5034" w:rsidRDefault="004C3934" w:rsidP="00A719B1">
            <w:pPr>
              <w:pStyle w:val="Default"/>
              <w:rPr>
                <w:rFonts w:ascii="Times New Roman" w:eastAsia="Times New Roman" w:hAnsi="Times New Roman" w:cs="Times New Roman"/>
                <w:color w:val="auto"/>
                <w:sz w:val="22"/>
                <w:szCs w:val="22"/>
              </w:rPr>
            </w:pPr>
            <w:r>
              <w:rPr>
                <w:rFonts w:ascii="Times New Roman" w:hAnsi="Times New Roman" w:cs="Times New Roman"/>
              </w:rPr>
              <w:t>3</w:t>
            </w:r>
            <w:r w:rsidR="00646D14">
              <w:rPr>
                <w:rFonts w:ascii="Times New Roman" w:hAnsi="Times New Roman" w:cs="Times New Roman"/>
              </w:rPr>
              <w:t xml:space="preserve"> </w:t>
            </w:r>
            <w:proofErr w:type="spellStart"/>
            <w:r>
              <w:rPr>
                <w:rFonts w:ascii="Times New Roman" w:hAnsi="Times New Roman" w:cs="Times New Roman"/>
              </w:rPr>
              <w:t>Septemer</w:t>
            </w:r>
            <w:proofErr w:type="spellEnd"/>
            <w:r w:rsidR="000B5034">
              <w:rPr>
                <w:rFonts w:ascii="Times New Roman" w:hAnsi="Times New Roman" w:cs="Times New Roman"/>
              </w:rPr>
              <w:t xml:space="preserve"> 2025</w:t>
            </w:r>
            <w:r w:rsidR="00A719B1" w:rsidRPr="000B5034">
              <w:rPr>
                <w:rFonts w:ascii="Times New Roman" w:hAnsi="Times New Roman" w:cs="Times New Roman"/>
              </w:rPr>
              <w:t xml:space="preserve"> – </w:t>
            </w:r>
            <w:r w:rsidR="00D326C8">
              <w:rPr>
                <w:rFonts w:ascii="Times New Roman" w:hAnsi="Times New Roman" w:cs="Times New Roman"/>
              </w:rPr>
              <w:t>2</w:t>
            </w:r>
            <w:r>
              <w:rPr>
                <w:rFonts w:ascii="Times New Roman" w:hAnsi="Times New Roman" w:cs="Times New Roman"/>
              </w:rPr>
              <w:t>9</w:t>
            </w:r>
            <w:r w:rsidR="00C30FC3" w:rsidRPr="000B5034">
              <w:rPr>
                <w:rFonts w:ascii="Times New Roman" w:hAnsi="Times New Roman" w:cs="Times New Roman"/>
              </w:rPr>
              <w:t xml:space="preserve"> </w:t>
            </w:r>
            <w:r w:rsidR="000B5034">
              <w:rPr>
                <w:rFonts w:ascii="Times New Roman" w:hAnsi="Times New Roman" w:cs="Times New Roman"/>
              </w:rPr>
              <w:t>October</w:t>
            </w:r>
            <w:r w:rsidR="00D3570C" w:rsidRPr="000B5034">
              <w:rPr>
                <w:rFonts w:ascii="Times New Roman" w:hAnsi="Times New Roman" w:cs="Times New Roman"/>
              </w:rPr>
              <w:t xml:space="preserve"> </w:t>
            </w:r>
            <w:r w:rsidR="00A719B1" w:rsidRPr="000B5034">
              <w:rPr>
                <w:rFonts w:ascii="Times New Roman" w:hAnsi="Times New Roman" w:cs="Times New Roman"/>
              </w:rPr>
              <w:t>2025</w:t>
            </w:r>
          </w:p>
        </w:tc>
      </w:tr>
    </w:tbl>
    <w:p w14:paraId="4CEDE48A" w14:textId="77777777" w:rsidR="00964094" w:rsidRPr="00164B05" w:rsidRDefault="00964094" w:rsidP="00140E11">
      <w:pPr>
        <w:rPr>
          <w:b/>
          <w:bCs/>
          <w:sz w:val="22"/>
          <w:szCs w:val="22"/>
        </w:rPr>
      </w:pPr>
    </w:p>
    <w:sectPr w:rsidR="00964094" w:rsidRPr="00164B05" w:rsidSect="00D86FC9">
      <w:headerReference w:type="default" r:id="rId26"/>
      <w:footerReference w:type="default" r:id="rId27"/>
      <w:footerReference w:type="first" r:id="rId28"/>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B3C89" w14:textId="77777777" w:rsidR="00EB56FF" w:rsidRDefault="00EB56FF" w:rsidP="00066071">
      <w:r>
        <w:separator/>
      </w:r>
    </w:p>
  </w:endnote>
  <w:endnote w:type="continuationSeparator" w:id="0">
    <w:p w14:paraId="6D249C02" w14:textId="77777777" w:rsidR="00EB56FF" w:rsidRDefault="00EB56FF"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6A40E5DF" w14:textId="504ED808" w:rsidR="00404D90" w:rsidRDefault="00404D90" w:rsidP="000160B9">
        <w:pPr>
          <w:pStyle w:val="Footer"/>
          <w:jc w:val="center"/>
        </w:pPr>
        <w:r>
          <w:fldChar w:fldCharType="begin"/>
        </w:r>
        <w:r>
          <w:instrText xml:space="preserve"> PAGE   \* MERGEFORMAT </w:instrText>
        </w:r>
        <w:r>
          <w:fldChar w:fldCharType="separate"/>
        </w:r>
        <w:r w:rsidR="006D6EC1">
          <w:rPr>
            <w:noProof/>
          </w:rPr>
          <w:t>10</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DefaultPlaceholder_1082065158"/>
      </w:placeholder>
    </w:sdtPr>
    <w:sdtEndPr/>
    <w:sdtContent>
      <w:p w14:paraId="5523A9DF" w14:textId="353EE33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7C503038" w14:textId="0EDA122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4DD6" w14:textId="77777777" w:rsidR="00EB56FF" w:rsidRDefault="00EB56FF" w:rsidP="00066071">
      <w:r>
        <w:separator/>
      </w:r>
    </w:p>
  </w:footnote>
  <w:footnote w:type="continuationSeparator" w:id="0">
    <w:p w14:paraId="08CDB883" w14:textId="77777777" w:rsidR="00EB56FF" w:rsidRDefault="00EB56FF"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EB6"/>
    <w:multiLevelType w:val="hybridMultilevel"/>
    <w:tmpl w:val="703AE7D6"/>
    <w:lvl w:ilvl="0" w:tplc="04D01F3A">
      <w:start w:val="7"/>
      <w:numFmt w:val="bullet"/>
      <w:lvlText w:val="-"/>
      <w:lvlJc w:val="left"/>
      <w:pPr>
        <w:ind w:left="696" w:hanging="360"/>
      </w:pPr>
      <w:rPr>
        <w:rFonts w:ascii="Times New Roman" w:eastAsiaTheme="minorHAnsi" w:hAnsi="Times New Roman" w:cs="Times New Roman" w:hint="default"/>
      </w:rPr>
    </w:lvl>
    <w:lvl w:ilvl="1" w:tplc="040C0003" w:tentative="1">
      <w:start w:val="1"/>
      <w:numFmt w:val="bullet"/>
      <w:lvlText w:val="o"/>
      <w:lvlJc w:val="left"/>
      <w:pPr>
        <w:ind w:left="1416" w:hanging="360"/>
      </w:pPr>
      <w:rPr>
        <w:rFonts w:ascii="Courier New" w:hAnsi="Courier New" w:cs="Courier New" w:hint="default"/>
      </w:rPr>
    </w:lvl>
    <w:lvl w:ilvl="2" w:tplc="040C0005">
      <w:start w:val="1"/>
      <w:numFmt w:val="bullet"/>
      <w:lvlText w:val=""/>
      <w:lvlJc w:val="left"/>
      <w:pPr>
        <w:ind w:left="2136" w:hanging="360"/>
      </w:pPr>
      <w:rPr>
        <w:rFonts w:ascii="Wingdings" w:hAnsi="Wingdings" w:hint="default"/>
      </w:rPr>
    </w:lvl>
    <w:lvl w:ilvl="3" w:tplc="040C0001">
      <w:start w:val="1"/>
      <w:numFmt w:val="bullet"/>
      <w:lvlText w:val=""/>
      <w:lvlJc w:val="left"/>
      <w:pPr>
        <w:ind w:left="2856" w:hanging="360"/>
      </w:pPr>
      <w:rPr>
        <w:rFonts w:ascii="Symbol" w:hAnsi="Symbol" w:hint="default"/>
      </w:rPr>
    </w:lvl>
    <w:lvl w:ilvl="4" w:tplc="040C0003" w:tentative="1">
      <w:start w:val="1"/>
      <w:numFmt w:val="bullet"/>
      <w:lvlText w:val="o"/>
      <w:lvlJc w:val="left"/>
      <w:pPr>
        <w:ind w:left="3576" w:hanging="360"/>
      </w:pPr>
      <w:rPr>
        <w:rFonts w:ascii="Courier New" w:hAnsi="Courier New" w:cs="Courier New" w:hint="default"/>
      </w:rPr>
    </w:lvl>
    <w:lvl w:ilvl="5" w:tplc="040C0005" w:tentative="1">
      <w:start w:val="1"/>
      <w:numFmt w:val="bullet"/>
      <w:lvlText w:val=""/>
      <w:lvlJc w:val="left"/>
      <w:pPr>
        <w:ind w:left="4296" w:hanging="360"/>
      </w:pPr>
      <w:rPr>
        <w:rFonts w:ascii="Wingdings" w:hAnsi="Wingdings" w:hint="default"/>
      </w:rPr>
    </w:lvl>
    <w:lvl w:ilvl="6" w:tplc="040C0001" w:tentative="1">
      <w:start w:val="1"/>
      <w:numFmt w:val="bullet"/>
      <w:lvlText w:val=""/>
      <w:lvlJc w:val="left"/>
      <w:pPr>
        <w:ind w:left="5016" w:hanging="360"/>
      </w:pPr>
      <w:rPr>
        <w:rFonts w:ascii="Symbol" w:hAnsi="Symbol" w:hint="default"/>
      </w:rPr>
    </w:lvl>
    <w:lvl w:ilvl="7" w:tplc="040C0003" w:tentative="1">
      <w:start w:val="1"/>
      <w:numFmt w:val="bullet"/>
      <w:lvlText w:val="o"/>
      <w:lvlJc w:val="left"/>
      <w:pPr>
        <w:ind w:left="5736" w:hanging="360"/>
      </w:pPr>
      <w:rPr>
        <w:rFonts w:ascii="Courier New" w:hAnsi="Courier New" w:cs="Courier New" w:hint="default"/>
      </w:rPr>
    </w:lvl>
    <w:lvl w:ilvl="8" w:tplc="040C0005" w:tentative="1">
      <w:start w:val="1"/>
      <w:numFmt w:val="bullet"/>
      <w:lvlText w:val=""/>
      <w:lvlJc w:val="left"/>
      <w:pPr>
        <w:ind w:left="6456" w:hanging="360"/>
      </w:pPr>
      <w:rPr>
        <w:rFonts w:ascii="Wingdings" w:hAnsi="Wingdings" w:hint="default"/>
      </w:rPr>
    </w:lvl>
  </w:abstractNum>
  <w:abstractNum w:abstractNumId="1" w15:restartNumberingAfterBreak="0">
    <w:nsid w:val="043644CD"/>
    <w:multiLevelType w:val="hybridMultilevel"/>
    <w:tmpl w:val="9468C1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7"/>
      <w:numFmt w:val="bullet"/>
      <w:lvlText w:val="-"/>
      <w:lvlJc w:val="left"/>
      <w:pPr>
        <w:ind w:left="696" w:hanging="360"/>
      </w:pPr>
      <w:rPr>
        <w:rFonts w:ascii="Times New Roman" w:eastAsiaTheme="minorHAnsi" w:hAnsi="Times New Roman" w:cs="Times New Roman" w:hint="default"/>
      </w:rPr>
    </w:lvl>
    <w:lvl w:ilvl="4" w:tplc="04D01F3A">
      <w:start w:val="7"/>
      <w:numFmt w:val="bullet"/>
      <w:lvlText w:val="-"/>
      <w:lvlJc w:val="left"/>
      <w:pPr>
        <w:ind w:left="696" w:hanging="360"/>
      </w:pPr>
      <w:rPr>
        <w:rFonts w:ascii="Times New Roman" w:eastAsiaTheme="minorHAnsi"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375E8"/>
    <w:multiLevelType w:val="multilevel"/>
    <w:tmpl w:val="1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820B6"/>
    <w:multiLevelType w:val="hybridMultilevel"/>
    <w:tmpl w:val="25C4439C"/>
    <w:lvl w:ilvl="0" w:tplc="04D01F3A">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276BB4"/>
    <w:multiLevelType w:val="hybridMultilevel"/>
    <w:tmpl w:val="F0D60910"/>
    <w:lvl w:ilvl="0" w:tplc="AC748B8A">
      <w:start w:val="5"/>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2858F5"/>
    <w:multiLevelType w:val="hybridMultilevel"/>
    <w:tmpl w:val="DC762E94"/>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57ABA"/>
    <w:multiLevelType w:val="hybridMultilevel"/>
    <w:tmpl w:val="E3FA7D5C"/>
    <w:lvl w:ilvl="0" w:tplc="FFFFFFFF">
      <w:start w:val="1"/>
      <w:numFmt w:val="upperRoman"/>
      <w:lvlText w:val="%1."/>
      <w:lvlJc w:val="left"/>
      <w:pPr>
        <w:ind w:left="862"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9D3A5E"/>
    <w:multiLevelType w:val="multilevel"/>
    <w:tmpl w:val="AEE0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B30CE9"/>
    <w:multiLevelType w:val="multilevel"/>
    <w:tmpl w:val="0A68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83228"/>
    <w:multiLevelType w:val="hybridMultilevel"/>
    <w:tmpl w:val="8CAAE740"/>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1C3E2AC7"/>
    <w:multiLevelType w:val="multilevel"/>
    <w:tmpl w:val="91BA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D1E8E"/>
    <w:multiLevelType w:val="hybridMultilevel"/>
    <w:tmpl w:val="AEC0A3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14579AC"/>
    <w:multiLevelType w:val="multilevel"/>
    <w:tmpl w:val="1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2619AF"/>
    <w:multiLevelType w:val="hybridMultilevel"/>
    <w:tmpl w:val="955684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 w15:restartNumberingAfterBreak="0">
    <w:nsid w:val="2E872726"/>
    <w:multiLevelType w:val="multilevel"/>
    <w:tmpl w:val="1DC2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D15A4C"/>
    <w:multiLevelType w:val="hybridMultilevel"/>
    <w:tmpl w:val="C23E562A"/>
    <w:lvl w:ilvl="0" w:tplc="45508E90">
      <w:start w:val="1"/>
      <w:numFmt w:val="bullet"/>
      <w:lvlText w:val="-"/>
      <w:lvlJc w:val="left"/>
      <w:pPr>
        <w:ind w:left="1080" w:hanging="360"/>
      </w:pPr>
      <w:rPr>
        <w:rFonts w:ascii="Calibri" w:eastAsia="Times New Roman" w:hAnsi="Calibri" w:cs="Calibri" w:hint="default"/>
      </w:rPr>
    </w:lvl>
    <w:lvl w:ilvl="1" w:tplc="B0124562">
      <w:start w:val="1"/>
      <w:numFmt w:val="bullet"/>
      <w:lvlText w:val="o"/>
      <w:lvlJc w:val="left"/>
      <w:pPr>
        <w:ind w:left="1800" w:hanging="360"/>
      </w:pPr>
      <w:rPr>
        <w:rFonts w:ascii="Courier New" w:hAnsi="Courier New" w:cs="Courier New" w:hint="default"/>
      </w:rPr>
    </w:lvl>
    <w:lvl w:ilvl="2" w:tplc="3390A6F2" w:tentative="1">
      <w:start w:val="1"/>
      <w:numFmt w:val="bullet"/>
      <w:lvlText w:val=""/>
      <w:lvlJc w:val="left"/>
      <w:pPr>
        <w:ind w:left="2520" w:hanging="360"/>
      </w:pPr>
      <w:rPr>
        <w:rFonts w:ascii="Wingdings" w:hAnsi="Wingdings" w:hint="default"/>
      </w:rPr>
    </w:lvl>
    <w:lvl w:ilvl="3" w:tplc="062C36FE" w:tentative="1">
      <w:start w:val="1"/>
      <w:numFmt w:val="bullet"/>
      <w:lvlText w:val=""/>
      <w:lvlJc w:val="left"/>
      <w:pPr>
        <w:ind w:left="3240" w:hanging="360"/>
      </w:pPr>
      <w:rPr>
        <w:rFonts w:ascii="Symbol" w:hAnsi="Symbol" w:hint="default"/>
      </w:rPr>
    </w:lvl>
    <w:lvl w:ilvl="4" w:tplc="15C6CF80" w:tentative="1">
      <w:start w:val="1"/>
      <w:numFmt w:val="bullet"/>
      <w:lvlText w:val="o"/>
      <w:lvlJc w:val="left"/>
      <w:pPr>
        <w:ind w:left="3960" w:hanging="360"/>
      </w:pPr>
      <w:rPr>
        <w:rFonts w:ascii="Courier New" w:hAnsi="Courier New" w:cs="Courier New" w:hint="default"/>
      </w:rPr>
    </w:lvl>
    <w:lvl w:ilvl="5" w:tplc="15583668" w:tentative="1">
      <w:start w:val="1"/>
      <w:numFmt w:val="bullet"/>
      <w:lvlText w:val=""/>
      <w:lvlJc w:val="left"/>
      <w:pPr>
        <w:ind w:left="4680" w:hanging="360"/>
      </w:pPr>
      <w:rPr>
        <w:rFonts w:ascii="Wingdings" w:hAnsi="Wingdings" w:hint="default"/>
      </w:rPr>
    </w:lvl>
    <w:lvl w:ilvl="6" w:tplc="9C004632" w:tentative="1">
      <w:start w:val="1"/>
      <w:numFmt w:val="bullet"/>
      <w:lvlText w:val=""/>
      <w:lvlJc w:val="left"/>
      <w:pPr>
        <w:ind w:left="5400" w:hanging="360"/>
      </w:pPr>
      <w:rPr>
        <w:rFonts w:ascii="Symbol" w:hAnsi="Symbol" w:hint="default"/>
      </w:rPr>
    </w:lvl>
    <w:lvl w:ilvl="7" w:tplc="63901344" w:tentative="1">
      <w:start w:val="1"/>
      <w:numFmt w:val="bullet"/>
      <w:lvlText w:val="o"/>
      <w:lvlJc w:val="left"/>
      <w:pPr>
        <w:ind w:left="6120" w:hanging="360"/>
      </w:pPr>
      <w:rPr>
        <w:rFonts w:ascii="Courier New" w:hAnsi="Courier New" w:cs="Courier New" w:hint="default"/>
      </w:rPr>
    </w:lvl>
    <w:lvl w:ilvl="8" w:tplc="6CB25B5E" w:tentative="1">
      <w:start w:val="1"/>
      <w:numFmt w:val="bullet"/>
      <w:lvlText w:val=""/>
      <w:lvlJc w:val="left"/>
      <w:pPr>
        <w:ind w:left="6840" w:hanging="360"/>
      </w:pPr>
      <w:rPr>
        <w:rFonts w:ascii="Wingdings" w:hAnsi="Wingdings" w:hint="default"/>
      </w:rPr>
    </w:lvl>
  </w:abstractNum>
  <w:abstractNum w:abstractNumId="22" w15:restartNumberingAfterBreak="0">
    <w:nsid w:val="364F3543"/>
    <w:multiLevelType w:val="hybridMultilevel"/>
    <w:tmpl w:val="51CC54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C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4E18F0"/>
    <w:multiLevelType w:val="multilevel"/>
    <w:tmpl w:val="C00E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8E4A97"/>
    <w:multiLevelType w:val="multilevel"/>
    <w:tmpl w:val="AF365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90BF9"/>
    <w:multiLevelType w:val="multilevel"/>
    <w:tmpl w:val="1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E84C0D"/>
    <w:multiLevelType w:val="hybridMultilevel"/>
    <w:tmpl w:val="A0463DD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CC66EC"/>
    <w:multiLevelType w:val="hybridMultilevel"/>
    <w:tmpl w:val="5AF49914"/>
    <w:lvl w:ilvl="0" w:tplc="BDEEEF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0607438"/>
    <w:multiLevelType w:val="multilevel"/>
    <w:tmpl w:val="D250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232198"/>
    <w:multiLevelType w:val="hybridMultilevel"/>
    <w:tmpl w:val="CAF25E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F595D15"/>
    <w:multiLevelType w:val="hybridMultilevel"/>
    <w:tmpl w:val="3E14D9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16CE5"/>
    <w:multiLevelType w:val="hybridMultilevel"/>
    <w:tmpl w:val="B18846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D01F3A">
      <w:start w:val="7"/>
      <w:numFmt w:val="bullet"/>
      <w:lvlText w:val="-"/>
      <w:lvlJc w:val="left"/>
      <w:pPr>
        <w:ind w:left="696" w:hanging="360"/>
      </w:pPr>
      <w:rPr>
        <w:rFonts w:ascii="Times New Roman" w:eastAsiaTheme="minorHAnsi" w:hAnsi="Times New Roman" w:cs="Times New Roman"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2482075">
    <w:abstractNumId w:val="27"/>
  </w:num>
  <w:num w:numId="2" w16cid:durableId="798688176">
    <w:abstractNumId w:val="16"/>
  </w:num>
  <w:num w:numId="3" w16cid:durableId="929587137">
    <w:abstractNumId w:val="5"/>
  </w:num>
  <w:num w:numId="4" w16cid:durableId="2068409675">
    <w:abstractNumId w:val="39"/>
  </w:num>
  <w:num w:numId="5" w16cid:durableId="603924705">
    <w:abstractNumId w:val="23"/>
  </w:num>
  <w:num w:numId="6" w16cid:durableId="217396352">
    <w:abstractNumId w:val="25"/>
  </w:num>
  <w:num w:numId="7" w16cid:durableId="78596838">
    <w:abstractNumId w:val="31"/>
  </w:num>
  <w:num w:numId="8" w16cid:durableId="664161893">
    <w:abstractNumId w:val="26"/>
  </w:num>
  <w:num w:numId="9" w16cid:durableId="836380594">
    <w:abstractNumId w:val="20"/>
  </w:num>
  <w:num w:numId="10" w16cid:durableId="500505127">
    <w:abstractNumId w:val="9"/>
  </w:num>
  <w:num w:numId="11" w16cid:durableId="1234119929">
    <w:abstractNumId w:val="29"/>
  </w:num>
  <w:num w:numId="12" w16cid:durableId="1981423628">
    <w:abstractNumId w:val="3"/>
  </w:num>
  <w:num w:numId="13" w16cid:durableId="811021952">
    <w:abstractNumId w:val="33"/>
  </w:num>
  <w:num w:numId="14" w16cid:durableId="1278876641">
    <w:abstractNumId w:val="6"/>
  </w:num>
  <w:num w:numId="15" w16cid:durableId="2044821079">
    <w:abstractNumId w:val="19"/>
  </w:num>
  <w:num w:numId="16" w16cid:durableId="1396321852">
    <w:abstractNumId w:val="38"/>
  </w:num>
  <w:num w:numId="17" w16cid:durableId="1581402014">
    <w:abstractNumId w:val="18"/>
  </w:num>
  <w:num w:numId="18" w16cid:durableId="352344869">
    <w:abstractNumId w:val="35"/>
  </w:num>
  <w:num w:numId="19" w16cid:durableId="1823504071">
    <w:abstractNumId w:val="28"/>
  </w:num>
  <w:num w:numId="20" w16cid:durableId="19124238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116569">
    <w:abstractNumId w:val="37"/>
  </w:num>
  <w:num w:numId="22" w16cid:durableId="1812551901">
    <w:abstractNumId w:val="13"/>
  </w:num>
  <w:num w:numId="23" w16cid:durableId="246548112">
    <w:abstractNumId w:val="7"/>
  </w:num>
  <w:num w:numId="24" w16cid:durableId="360865227">
    <w:abstractNumId w:val="15"/>
  </w:num>
  <w:num w:numId="25" w16cid:durableId="95298414">
    <w:abstractNumId w:val="21"/>
  </w:num>
  <w:num w:numId="26" w16cid:durableId="1671105692">
    <w:abstractNumId w:val="12"/>
  </w:num>
  <w:num w:numId="27" w16cid:durableId="776288429">
    <w:abstractNumId w:val="36"/>
  </w:num>
  <w:num w:numId="28" w16cid:durableId="15279319">
    <w:abstractNumId w:val="8"/>
  </w:num>
  <w:num w:numId="29" w16cid:durableId="631208395">
    <w:abstractNumId w:val="10"/>
  </w:num>
  <w:num w:numId="30" w16cid:durableId="1546867281">
    <w:abstractNumId w:val="24"/>
  </w:num>
  <w:num w:numId="31" w16cid:durableId="1098788920">
    <w:abstractNumId w:val="17"/>
  </w:num>
  <w:num w:numId="32" w16cid:durableId="1096094252">
    <w:abstractNumId w:val="30"/>
  </w:num>
  <w:num w:numId="33" w16cid:durableId="423112003">
    <w:abstractNumId w:val="11"/>
  </w:num>
  <w:num w:numId="34" w16cid:durableId="1994944088">
    <w:abstractNumId w:val="2"/>
  </w:num>
  <w:num w:numId="35" w16cid:durableId="406617260">
    <w:abstractNumId w:val="14"/>
  </w:num>
  <w:num w:numId="36" w16cid:durableId="1567378053">
    <w:abstractNumId w:val="4"/>
  </w:num>
  <w:num w:numId="37" w16cid:durableId="233244788">
    <w:abstractNumId w:val="0"/>
  </w:num>
  <w:num w:numId="38" w16cid:durableId="1847943160">
    <w:abstractNumId w:val="34"/>
  </w:num>
  <w:num w:numId="39" w16cid:durableId="404499377">
    <w:abstractNumId w:val="32"/>
  </w:num>
  <w:num w:numId="40" w16cid:durableId="384573409">
    <w:abstractNumId w:val="22"/>
  </w:num>
  <w:num w:numId="41" w16cid:durableId="1698655598">
    <w:abstractNumId w:val="40"/>
  </w:num>
  <w:num w:numId="42" w16cid:durableId="570697024">
    <w:abstractNumId w:val="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66071"/>
    <w:rsid w:val="00001F69"/>
    <w:rsid w:val="00004B9E"/>
    <w:rsid w:val="00005E40"/>
    <w:rsid w:val="00006322"/>
    <w:rsid w:val="000077C0"/>
    <w:rsid w:val="000127D9"/>
    <w:rsid w:val="0001298B"/>
    <w:rsid w:val="000160B9"/>
    <w:rsid w:val="00016B0C"/>
    <w:rsid w:val="000237E5"/>
    <w:rsid w:val="0002441B"/>
    <w:rsid w:val="0003454D"/>
    <w:rsid w:val="0003509F"/>
    <w:rsid w:val="00036AA9"/>
    <w:rsid w:val="000373E8"/>
    <w:rsid w:val="00041491"/>
    <w:rsid w:val="00042F89"/>
    <w:rsid w:val="00046B60"/>
    <w:rsid w:val="000507E8"/>
    <w:rsid w:val="00051068"/>
    <w:rsid w:val="00055828"/>
    <w:rsid w:val="000578FF"/>
    <w:rsid w:val="0006444B"/>
    <w:rsid w:val="00065B64"/>
    <w:rsid w:val="00066071"/>
    <w:rsid w:val="00071B91"/>
    <w:rsid w:val="0007387B"/>
    <w:rsid w:val="0007393B"/>
    <w:rsid w:val="00075B46"/>
    <w:rsid w:val="00077CF4"/>
    <w:rsid w:val="00080681"/>
    <w:rsid w:val="00083AC2"/>
    <w:rsid w:val="000859F3"/>
    <w:rsid w:val="00086F54"/>
    <w:rsid w:val="000900A4"/>
    <w:rsid w:val="00090CD9"/>
    <w:rsid w:val="000911AB"/>
    <w:rsid w:val="000916F9"/>
    <w:rsid w:val="00094220"/>
    <w:rsid w:val="00095FE8"/>
    <w:rsid w:val="00096322"/>
    <w:rsid w:val="000A716E"/>
    <w:rsid w:val="000B165D"/>
    <w:rsid w:val="000B5034"/>
    <w:rsid w:val="000C006B"/>
    <w:rsid w:val="000C1360"/>
    <w:rsid w:val="000C5CBB"/>
    <w:rsid w:val="000D75F5"/>
    <w:rsid w:val="000E088A"/>
    <w:rsid w:val="000E401E"/>
    <w:rsid w:val="000E4415"/>
    <w:rsid w:val="000E7AA2"/>
    <w:rsid w:val="000F0386"/>
    <w:rsid w:val="00100707"/>
    <w:rsid w:val="0010074F"/>
    <w:rsid w:val="00104422"/>
    <w:rsid w:val="00105AA1"/>
    <w:rsid w:val="00106BA5"/>
    <w:rsid w:val="00107C2D"/>
    <w:rsid w:val="00107EEB"/>
    <w:rsid w:val="00111074"/>
    <w:rsid w:val="001150DD"/>
    <w:rsid w:val="00120A34"/>
    <w:rsid w:val="0012199F"/>
    <w:rsid w:val="00123D0F"/>
    <w:rsid w:val="00125774"/>
    <w:rsid w:val="001262CF"/>
    <w:rsid w:val="00134933"/>
    <w:rsid w:val="001353D2"/>
    <w:rsid w:val="0013558C"/>
    <w:rsid w:val="00136939"/>
    <w:rsid w:val="00140E11"/>
    <w:rsid w:val="00142B35"/>
    <w:rsid w:val="001452D2"/>
    <w:rsid w:val="00154648"/>
    <w:rsid w:val="00155957"/>
    <w:rsid w:val="0016023F"/>
    <w:rsid w:val="00163723"/>
    <w:rsid w:val="00163F23"/>
    <w:rsid w:val="001647DA"/>
    <w:rsid w:val="00164B05"/>
    <w:rsid w:val="00164D4B"/>
    <w:rsid w:val="001654A9"/>
    <w:rsid w:val="00166304"/>
    <w:rsid w:val="00167F03"/>
    <w:rsid w:val="00173E70"/>
    <w:rsid w:val="00175F38"/>
    <w:rsid w:val="0018182F"/>
    <w:rsid w:val="00184D6F"/>
    <w:rsid w:val="00185C4E"/>
    <w:rsid w:val="0018794E"/>
    <w:rsid w:val="00192750"/>
    <w:rsid w:val="001956FA"/>
    <w:rsid w:val="001A5859"/>
    <w:rsid w:val="001A7369"/>
    <w:rsid w:val="001B0147"/>
    <w:rsid w:val="001B28F2"/>
    <w:rsid w:val="001B5A51"/>
    <w:rsid w:val="001B7474"/>
    <w:rsid w:val="001C5CB2"/>
    <w:rsid w:val="001C7046"/>
    <w:rsid w:val="001D02CC"/>
    <w:rsid w:val="001D2550"/>
    <w:rsid w:val="001D2FA6"/>
    <w:rsid w:val="001D6B8E"/>
    <w:rsid w:val="001D72F2"/>
    <w:rsid w:val="001E0DB7"/>
    <w:rsid w:val="001E1377"/>
    <w:rsid w:val="001E2739"/>
    <w:rsid w:val="001E3373"/>
    <w:rsid w:val="001E3AAC"/>
    <w:rsid w:val="001E6C3F"/>
    <w:rsid w:val="001E727F"/>
    <w:rsid w:val="001F4AC8"/>
    <w:rsid w:val="001F5228"/>
    <w:rsid w:val="001F6A5E"/>
    <w:rsid w:val="001F6D2B"/>
    <w:rsid w:val="002000D0"/>
    <w:rsid w:val="0020172A"/>
    <w:rsid w:val="0020190F"/>
    <w:rsid w:val="00207F59"/>
    <w:rsid w:val="00216A21"/>
    <w:rsid w:val="00231B37"/>
    <w:rsid w:val="0024446B"/>
    <w:rsid w:val="00247786"/>
    <w:rsid w:val="00251FD6"/>
    <w:rsid w:val="00252E40"/>
    <w:rsid w:val="002533D8"/>
    <w:rsid w:val="00253C61"/>
    <w:rsid w:val="00257B8E"/>
    <w:rsid w:val="00265E01"/>
    <w:rsid w:val="0026620C"/>
    <w:rsid w:val="00267799"/>
    <w:rsid w:val="00270E8D"/>
    <w:rsid w:val="0027261D"/>
    <w:rsid w:val="00274E99"/>
    <w:rsid w:val="00276495"/>
    <w:rsid w:val="00276A1E"/>
    <w:rsid w:val="00277F93"/>
    <w:rsid w:val="00281A23"/>
    <w:rsid w:val="0028205C"/>
    <w:rsid w:val="00283C43"/>
    <w:rsid w:val="00292396"/>
    <w:rsid w:val="002A227E"/>
    <w:rsid w:val="002A298A"/>
    <w:rsid w:val="002B0908"/>
    <w:rsid w:val="002B1559"/>
    <w:rsid w:val="002B3625"/>
    <w:rsid w:val="002B7D2C"/>
    <w:rsid w:val="002C3C54"/>
    <w:rsid w:val="002C5AC5"/>
    <w:rsid w:val="002C5C00"/>
    <w:rsid w:val="002C7690"/>
    <w:rsid w:val="002E1ACB"/>
    <w:rsid w:val="002E1E41"/>
    <w:rsid w:val="002E64C6"/>
    <w:rsid w:val="002E6BB8"/>
    <w:rsid w:val="002F2039"/>
    <w:rsid w:val="002F4135"/>
    <w:rsid w:val="002F5F21"/>
    <w:rsid w:val="00301AAB"/>
    <w:rsid w:val="003048CD"/>
    <w:rsid w:val="00305C39"/>
    <w:rsid w:val="00321A62"/>
    <w:rsid w:val="0032321A"/>
    <w:rsid w:val="00327505"/>
    <w:rsid w:val="0033055B"/>
    <w:rsid w:val="003340D0"/>
    <w:rsid w:val="00341933"/>
    <w:rsid w:val="00346351"/>
    <w:rsid w:val="003528C2"/>
    <w:rsid w:val="00353309"/>
    <w:rsid w:val="00354F2D"/>
    <w:rsid w:val="0035519B"/>
    <w:rsid w:val="003636BF"/>
    <w:rsid w:val="00366492"/>
    <w:rsid w:val="003824DE"/>
    <w:rsid w:val="003827D3"/>
    <w:rsid w:val="0038358F"/>
    <w:rsid w:val="00383D06"/>
    <w:rsid w:val="0039016D"/>
    <w:rsid w:val="00392E9A"/>
    <w:rsid w:val="00393628"/>
    <w:rsid w:val="003A0036"/>
    <w:rsid w:val="003A0C12"/>
    <w:rsid w:val="003B130C"/>
    <w:rsid w:val="003B5630"/>
    <w:rsid w:val="003B6770"/>
    <w:rsid w:val="003C1087"/>
    <w:rsid w:val="003D1B39"/>
    <w:rsid w:val="003D5967"/>
    <w:rsid w:val="003D65D2"/>
    <w:rsid w:val="003D6928"/>
    <w:rsid w:val="003D7DF6"/>
    <w:rsid w:val="003E2A6C"/>
    <w:rsid w:val="003E32F2"/>
    <w:rsid w:val="003E4B33"/>
    <w:rsid w:val="003E79CF"/>
    <w:rsid w:val="003F0D05"/>
    <w:rsid w:val="003F2D83"/>
    <w:rsid w:val="003F7CB6"/>
    <w:rsid w:val="00400CAA"/>
    <w:rsid w:val="00404B1B"/>
    <w:rsid w:val="00404D90"/>
    <w:rsid w:val="0040763C"/>
    <w:rsid w:val="0041236E"/>
    <w:rsid w:val="00412A11"/>
    <w:rsid w:val="00414134"/>
    <w:rsid w:val="0041486F"/>
    <w:rsid w:val="00414D1B"/>
    <w:rsid w:val="00422CBE"/>
    <w:rsid w:val="004320BA"/>
    <w:rsid w:val="00432CC4"/>
    <w:rsid w:val="0044776E"/>
    <w:rsid w:val="00450927"/>
    <w:rsid w:val="00451BD0"/>
    <w:rsid w:val="00451D9B"/>
    <w:rsid w:val="00451F30"/>
    <w:rsid w:val="0045639F"/>
    <w:rsid w:val="004601F2"/>
    <w:rsid w:val="00461B27"/>
    <w:rsid w:val="0046360B"/>
    <w:rsid w:val="00475FBD"/>
    <w:rsid w:val="00476989"/>
    <w:rsid w:val="0048321D"/>
    <w:rsid w:val="004839F9"/>
    <w:rsid w:val="00490D85"/>
    <w:rsid w:val="00491A21"/>
    <w:rsid w:val="004A19BE"/>
    <w:rsid w:val="004A1FBC"/>
    <w:rsid w:val="004A3244"/>
    <w:rsid w:val="004A5634"/>
    <w:rsid w:val="004B02EA"/>
    <w:rsid w:val="004B0486"/>
    <w:rsid w:val="004B50AE"/>
    <w:rsid w:val="004C01C9"/>
    <w:rsid w:val="004C1FC4"/>
    <w:rsid w:val="004C2C13"/>
    <w:rsid w:val="004C3934"/>
    <w:rsid w:val="004C4ACC"/>
    <w:rsid w:val="004C614B"/>
    <w:rsid w:val="004C6522"/>
    <w:rsid w:val="004C652A"/>
    <w:rsid w:val="004C6D4C"/>
    <w:rsid w:val="004D386F"/>
    <w:rsid w:val="004D520C"/>
    <w:rsid w:val="004D537F"/>
    <w:rsid w:val="004D7E16"/>
    <w:rsid w:val="004E0447"/>
    <w:rsid w:val="004E447F"/>
    <w:rsid w:val="004E50A5"/>
    <w:rsid w:val="004E634D"/>
    <w:rsid w:val="004E7382"/>
    <w:rsid w:val="004E752F"/>
    <w:rsid w:val="004E7B91"/>
    <w:rsid w:val="004F109F"/>
    <w:rsid w:val="004F17ED"/>
    <w:rsid w:val="004F1BBE"/>
    <w:rsid w:val="004F21C1"/>
    <w:rsid w:val="004F5261"/>
    <w:rsid w:val="004F58B8"/>
    <w:rsid w:val="004F6022"/>
    <w:rsid w:val="004F7EE7"/>
    <w:rsid w:val="00500327"/>
    <w:rsid w:val="005024DE"/>
    <w:rsid w:val="00503062"/>
    <w:rsid w:val="00503CEB"/>
    <w:rsid w:val="00504D4D"/>
    <w:rsid w:val="00505F1E"/>
    <w:rsid w:val="005119B8"/>
    <w:rsid w:val="00516299"/>
    <w:rsid w:val="00531D57"/>
    <w:rsid w:val="0053393F"/>
    <w:rsid w:val="00542177"/>
    <w:rsid w:val="005436C5"/>
    <w:rsid w:val="005448DF"/>
    <w:rsid w:val="00547820"/>
    <w:rsid w:val="00552C2D"/>
    <w:rsid w:val="0055321F"/>
    <w:rsid w:val="0055632C"/>
    <w:rsid w:val="00557CEF"/>
    <w:rsid w:val="0056042A"/>
    <w:rsid w:val="00563933"/>
    <w:rsid w:val="00571569"/>
    <w:rsid w:val="0057157F"/>
    <w:rsid w:val="005724F2"/>
    <w:rsid w:val="005815B5"/>
    <w:rsid w:val="005818A3"/>
    <w:rsid w:val="005825DB"/>
    <w:rsid w:val="005914EC"/>
    <w:rsid w:val="0059267E"/>
    <w:rsid w:val="00592914"/>
    <w:rsid w:val="005947EF"/>
    <w:rsid w:val="00596B1B"/>
    <w:rsid w:val="00597994"/>
    <w:rsid w:val="005A3264"/>
    <w:rsid w:val="005A3670"/>
    <w:rsid w:val="005A3957"/>
    <w:rsid w:val="005A41B2"/>
    <w:rsid w:val="005A5A60"/>
    <w:rsid w:val="005A7B32"/>
    <w:rsid w:val="005B067E"/>
    <w:rsid w:val="005B0899"/>
    <w:rsid w:val="005B0BCB"/>
    <w:rsid w:val="005B2ED9"/>
    <w:rsid w:val="005B373E"/>
    <w:rsid w:val="005B5135"/>
    <w:rsid w:val="005C2650"/>
    <w:rsid w:val="005C3DEC"/>
    <w:rsid w:val="005C404B"/>
    <w:rsid w:val="005C4921"/>
    <w:rsid w:val="005C5CF0"/>
    <w:rsid w:val="005C5D17"/>
    <w:rsid w:val="005D1C05"/>
    <w:rsid w:val="005D271F"/>
    <w:rsid w:val="005D577F"/>
    <w:rsid w:val="005E21FE"/>
    <w:rsid w:val="005E78C0"/>
    <w:rsid w:val="005E7BAE"/>
    <w:rsid w:val="005F1922"/>
    <w:rsid w:val="005F1A93"/>
    <w:rsid w:val="005F225E"/>
    <w:rsid w:val="005F490A"/>
    <w:rsid w:val="005F4D1B"/>
    <w:rsid w:val="005F4F7B"/>
    <w:rsid w:val="006042A0"/>
    <w:rsid w:val="006079CB"/>
    <w:rsid w:val="00614455"/>
    <w:rsid w:val="00616431"/>
    <w:rsid w:val="00616D76"/>
    <w:rsid w:val="00620BEC"/>
    <w:rsid w:val="0062273F"/>
    <w:rsid w:val="00623374"/>
    <w:rsid w:val="006244FA"/>
    <w:rsid w:val="00626C56"/>
    <w:rsid w:val="006353E3"/>
    <w:rsid w:val="0063773A"/>
    <w:rsid w:val="00643807"/>
    <w:rsid w:val="00643CC1"/>
    <w:rsid w:val="00646476"/>
    <w:rsid w:val="00646D14"/>
    <w:rsid w:val="00650EF9"/>
    <w:rsid w:val="006520AD"/>
    <w:rsid w:val="00652BD1"/>
    <w:rsid w:val="00652ED0"/>
    <w:rsid w:val="00653B73"/>
    <w:rsid w:val="00660109"/>
    <w:rsid w:val="006612DA"/>
    <w:rsid w:val="00661947"/>
    <w:rsid w:val="006629DA"/>
    <w:rsid w:val="00662E07"/>
    <w:rsid w:val="00664DA7"/>
    <w:rsid w:val="00671618"/>
    <w:rsid w:val="006722F8"/>
    <w:rsid w:val="00676220"/>
    <w:rsid w:val="006827F8"/>
    <w:rsid w:val="00683215"/>
    <w:rsid w:val="0068532C"/>
    <w:rsid w:val="006905C8"/>
    <w:rsid w:val="006923FA"/>
    <w:rsid w:val="006956D7"/>
    <w:rsid w:val="006979AA"/>
    <w:rsid w:val="006A14F9"/>
    <w:rsid w:val="006A5D4B"/>
    <w:rsid w:val="006A73DA"/>
    <w:rsid w:val="006B4258"/>
    <w:rsid w:val="006C1B20"/>
    <w:rsid w:val="006C5025"/>
    <w:rsid w:val="006C738A"/>
    <w:rsid w:val="006D048E"/>
    <w:rsid w:val="006D1E0D"/>
    <w:rsid w:val="006D3E39"/>
    <w:rsid w:val="006D4DFD"/>
    <w:rsid w:val="006D6EC1"/>
    <w:rsid w:val="006E2281"/>
    <w:rsid w:val="006E2D61"/>
    <w:rsid w:val="006E34EB"/>
    <w:rsid w:val="006F0F5C"/>
    <w:rsid w:val="006F16C8"/>
    <w:rsid w:val="006F1EC9"/>
    <w:rsid w:val="006F2AE0"/>
    <w:rsid w:val="006F5496"/>
    <w:rsid w:val="006F5B59"/>
    <w:rsid w:val="00701196"/>
    <w:rsid w:val="0070698A"/>
    <w:rsid w:val="00710D9F"/>
    <w:rsid w:val="00714045"/>
    <w:rsid w:val="0071645B"/>
    <w:rsid w:val="00717E1C"/>
    <w:rsid w:val="00723FEF"/>
    <w:rsid w:val="00724741"/>
    <w:rsid w:val="00724BCA"/>
    <w:rsid w:val="007339F6"/>
    <w:rsid w:val="0073794F"/>
    <w:rsid w:val="00745803"/>
    <w:rsid w:val="0075134B"/>
    <w:rsid w:val="007606AD"/>
    <w:rsid w:val="00767BC9"/>
    <w:rsid w:val="0077069F"/>
    <w:rsid w:val="007708CC"/>
    <w:rsid w:val="0077141B"/>
    <w:rsid w:val="00771C82"/>
    <w:rsid w:val="007733F9"/>
    <w:rsid w:val="007742ED"/>
    <w:rsid w:val="00774D8D"/>
    <w:rsid w:val="007807B9"/>
    <w:rsid w:val="0078451D"/>
    <w:rsid w:val="00784E5C"/>
    <w:rsid w:val="00787834"/>
    <w:rsid w:val="007951DB"/>
    <w:rsid w:val="007A2783"/>
    <w:rsid w:val="007A31AC"/>
    <w:rsid w:val="007B242F"/>
    <w:rsid w:val="007B2D09"/>
    <w:rsid w:val="007B32D4"/>
    <w:rsid w:val="007B7405"/>
    <w:rsid w:val="007C07B9"/>
    <w:rsid w:val="007C0C1E"/>
    <w:rsid w:val="007C3DDA"/>
    <w:rsid w:val="007C62E6"/>
    <w:rsid w:val="007D0F6D"/>
    <w:rsid w:val="007D2CDA"/>
    <w:rsid w:val="007D58D6"/>
    <w:rsid w:val="007D60AC"/>
    <w:rsid w:val="007E09FE"/>
    <w:rsid w:val="007E3442"/>
    <w:rsid w:val="007E4C63"/>
    <w:rsid w:val="007E5812"/>
    <w:rsid w:val="007E61A6"/>
    <w:rsid w:val="007E758F"/>
    <w:rsid w:val="007E7789"/>
    <w:rsid w:val="007F2E47"/>
    <w:rsid w:val="007F2FAC"/>
    <w:rsid w:val="007F3AB3"/>
    <w:rsid w:val="00802DCF"/>
    <w:rsid w:val="00803946"/>
    <w:rsid w:val="00805484"/>
    <w:rsid w:val="00807EC0"/>
    <w:rsid w:val="008164D2"/>
    <w:rsid w:val="0082318E"/>
    <w:rsid w:val="00824FB1"/>
    <w:rsid w:val="008250B0"/>
    <w:rsid w:val="00843BD4"/>
    <w:rsid w:val="008460B1"/>
    <w:rsid w:val="008462EE"/>
    <w:rsid w:val="008463DB"/>
    <w:rsid w:val="008508EB"/>
    <w:rsid w:val="00852D34"/>
    <w:rsid w:val="0085344D"/>
    <w:rsid w:val="0085401B"/>
    <w:rsid w:val="00855A00"/>
    <w:rsid w:val="008563FD"/>
    <w:rsid w:val="00857286"/>
    <w:rsid w:val="00857463"/>
    <w:rsid w:val="00861E04"/>
    <w:rsid w:val="00863A9B"/>
    <w:rsid w:val="008756F5"/>
    <w:rsid w:val="00877325"/>
    <w:rsid w:val="00877630"/>
    <w:rsid w:val="00880EC0"/>
    <w:rsid w:val="00882D33"/>
    <w:rsid w:val="00885863"/>
    <w:rsid w:val="00887030"/>
    <w:rsid w:val="0089302B"/>
    <w:rsid w:val="008A3728"/>
    <w:rsid w:val="008A3EB5"/>
    <w:rsid w:val="008A41A0"/>
    <w:rsid w:val="008A4492"/>
    <w:rsid w:val="008A466C"/>
    <w:rsid w:val="008B2102"/>
    <w:rsid w:val="008B44E4"/>
    <w:rsid w:val="008B5B80"/>
    <w:rsid w:val="008C0C7A"/>
    <w:rsid w:val="008C30D0"/>
    <w:rsid w:val="008C7029"/>
    <w:rsid w:val="008D384A"/>
    <w:rsid w:val="008D4256"/>
    <w:rsid w:val="008E353A"/>
    <w:rsid w:val="008F595B"/>
    <w:rsid w:val="00911BE0"/>
    <w:rsid w:val="00914966"/>
    <w:rsid w:val="00915368"/>
    <w:rsid w:val="009161F3"/>
    <w:rsid w:val="009200AF"/>
    <w:rsid w:val="009201A4"/>
    <w:rsid w:val="00927B1F"/>
    <w:rsid w:val="00927DB0"/>
    <w:rsid w:val="0093287C"/>
    <w:rsid w:val="00934A35"/>
    <w:rsid w:val="00935D81"/>
    <w:rsid w:val="009367A3"/>
    <w:rsid w:val="00942486"/>
    <w:rsid w:val="00944D7C"/>
    <w:rsid w:val="00944EFE"/>
    <w:rsid w:val="00950FF8"/>
    <w:rsid w:val="00955B7D"/>
    <w:rsid w:val="00957C0F"/>
    <w:rsid w:val="009618A9"/>
    <w:rsid w:val="00961B89"/>
    <w:rsid w:val="009630C6"/>
    <w:rsid w:val="00963815"/>
    <w:rsid w:val="00964094"/>
    <w:rsid w:val="0096543A"/>
    <w:rsid w:val="00967D4A"/>
    <w:rsid w:val="009702ED"/>
    <w:rsid w:val="009722CE"/>
    <w:rsid w:val="00972A4F"/>
    <w:rsid w:val="009762C4"/>
    <w:rsid w:val="009801B2"/>
    <w:rsid w:val="00982875"/>
    <w:rsid w:val="00982FBC"/>
    <w:rsid w:val="00985A42"/>
    <w:rsid w:val="00993329"/>
    <w:rsid w:val="009936FB"/>
    <w:rsid w:val="009A1594"/>
    <w:rsid w:val="009A3402"/>
    <w:rsid w:val="009A7E86"/>
    <w:rsid w:val="009B08F8"/>
    <w:rsid w:val="009B1D34"/>
    <w:rsid w:val="009B5097"/>
    <w:rsid w:val="009D27B2"/>
    <w:rsid w:val="009D2B45"/>
    <w:rsid w:val="009D34B0"/>
    <w:rsid w:val="009D475B"/>
    <w:rsid w:val="009D7A5B"/>
    <w:rsid w:val="009E0FF3"/>
    <w:rsid w:val="009E4CA5"/>
    <w:rsid w:val="009F0FAD"/>
    <w:rsid w:val="009F5374"/>
    <w:rsid w:val="009F762B"/>
    <w:rsid w:val="009F7684"/>
    <w:rsid w:val="00A03245"/>
    <w:rsid w:val="00A039FD"/>
    <w:rsid w:val="00A054A9"/>
    <w:rsid w:val="00A075FB"/>
    <w:rsid w:val="00A15EA0"/>
    <w:rsid w:val="00A20560"/>
    <w:rsid w:val="00A237D2"/>
    <w:rsid w:val="00A27E26"/>
    <w:rsid w:val="00A30636"/>
    <w:rsid w:val="00A37F4E"/>
    <w:rsid w:val="00A45F16"/>
    <w:rsid w:val="00A461CA"/>
    <w:rsid w:val="00A51A50"/>
    <w:rsid w:val="00A51D21"/>
    <w:rsid w:val="00A52AE9"/>
    <w:rsid w:val="00A54189"/>
    <w:rsid w:val="00A55315"/>
    <w:rsid w:val="00A57824"/>
    <w:rsid w:val="00A612AD"/>
    <w:rsid w:val="00A6143B"/>
    <w:rsid w:val="00A62A95"/>
    <w:rsid w:val="00A719B1"/>
    <w:rsid w:val="00A71D6C"/>
    <w:rsid w:val="00A73DE6"/>
    <w:rsid w:val="00A75889"/>
    <w:rsid w:val="00A85ADC"/>
    <w:rsid w:val="00A864BD"/>
    <w:rsid w:val="00A86F69"/>
    <w:rsid w:val="00A92D0B"/>
    <w:rsid w:val="00A92FCF"/>
    <w:rsid w:val="00AA514D"/>
    <w:rsid w:val="00AA7119"/>
    <w:rsid w:val="00AB10A3"/>
    <w:rsid w:val="00AB13F6"/>
    <w:rsid w:val="00AB177C"/>
    <w:rsid w:val="00AB2C5F"/>
    <w:rsid w:val="00AB6395"/>
    <w:rsid w:val="00AB7871"/>
    <w:rsid w:val="00AC027D"/>
    <w:rsid w:val="00AC2F39"/>
    <w:rsid w:val="00AC51DE"/>
    <w:rsid w:val="00AC6E53"/>
    <w:rsid w:val="00AC76AF"/>
    <w:rsid w:val="00AD3734"/>
    <w:rsid w:val="00AD3BDD"/>
    <w:rsid w:val="00AE016A"/>
    <w:rsid w:val="00AE2143"/>
    <w:rsid w:val="00AE2E90"/>
    <w:rsid w:val="00AE6A79"/>
    <w:rsid w:val="00AE6EBA"/>
    <w:rsid w:val="00B00A94"/>
    <w:rsid w:val="00B00C64"/>
    <w:rsid w:val="00B02C0F"/>
    <w:rsid w:val="00B02FC7"/>
    <w:rsid w:val="00B07369"/>
    <w:rsid w:val="00B11104"/>
    <w:rsid w:val="00B16837"/>
    <w:rsid w:val="00B20CAC"/>
    <w:rsid w:val="00B23621"/>
    <w:rsid w:val="00B24292"/>
    <w:rsid w:val="00B2596F"/>
    <w:rsid w:val="00B263E0"/>
    <w:rsid w:val="00B26E79"/>
    <w:rsid w:val="00B34F85"/>
    <w:rsid w:val="00B36429"/>
    <w:rsid w:val="00B37A2D"/>
    <w:rsid w:val="00B4014E"/>
    <w:rsid w:val="00B458AA"/>
    <w:rsid w:val="00B45C36"/>
    <w:rsid w:val="00B46124"/>
    <w:rsid w:val="00B52532"/>
    <w:rsid w:val="00B56F34"/>
    <w:rsid w:val="00B649A4"/>
    <w:rsid w:val="00B81D1D"/>
    <w:rsid w:val="00B86187"/>
    <w:rsid w:val="00B94D08"/>
    <w:rsid w:val="00B94DDE"/>
    <w:rsid w:val="00B96347"/>
    <w:rsid w:val="00B96537"/>
    <w:rsid w:val="00BA00E3"/>
    <w:rsid w:val="00BA4178"/>
    <w:rsid w:val="00BA4247"/>
    <w:rsid w:val="00BB2F1C"/>
    <w:rsid w:val="00BB5141"/>
    <w:rsid w:val="00BC05CD"/>
    <w:rsid w:val="00BC50B7"/>
    <w:rsid w:val="00BC6C29"/>
    <w:rsid w:val="00BC75D8"/>
    <w:rsid w:val="00BD0BAE"/>
    <w:rsid w:val="00BD5E5B"/>
    <w:rsid w:val="00BD61F6"/>
    <w:rsid w:val="00BE13A4"/>
    <w:rsid w:val="00BE2BC9"/>
    <w:rsid w:val="00BE691B"/>
    <w:rsid w:val="00BF0027"/>
    <w:rsid w:val="00BF02FD"/>
    <w:rsid w:val="00C015D1"/>
    <w:rsid w:val="00C042ED"/>
    <w:rsid w:val="00C104B6"/>
    <w:rsid w:val="00C1543E"/>
    <w:rsid w:val="00C15BCD"/>
    <w:rsid w:val="00C17DAB"/>
    <w:rsid w:val="00C22C2D"/>
    <w:rsid w:val="00C24DD2"/>
    <w:rsid w:val="00C2673A"/>
    <w:rsid w:val="00C268BC"/>
    <w:rsid w:val="00C27334"/>
    <w:rsid w:val="00C30049"/>
    <w:rsid w:val="00C30791"/>
    <w:rsid w:val="00C30FC3"/>
    <w:rsid w:val="00C32E96"/>
    <w:rsid w:val="00C33430"/>
    <w:rsid w:val="00C36FC2"/>
    <w:rsid w:val="00C424C9"/>
    <w:rsid w:val="00C4443A"/>
    <w:rsid w:val="00C4533C"/>
    <w:rsid w:val="00C46F88"/>
    <w:rsid w:val="00C50E29"/>
    <w:rsid w:val="00C51023"/>
    <w:rsid w:val="00C51250"/>
    <w:rsid w:val="00C51BFB"/>
    <w:rsid w:val="00C54B2C"/>
    <w:rsid w:val="00C55C07"/>
    <w:rsid w:val="00C719B6"/>
    <w:rsid w:val="00C72085"/>
    <w:rsid w:val="00C73E3B"/>
    <w:rsid w:val="00C73E9A"/>
    <w:rsid w:val="00C87172"/>
    <w:rsid w:val="00C91764"/>
    <w:rsid w:val="00C928EB"/>
    <w:rsid w:val="00CA3BA5"/>
    <w:rsid w:val="00CA664A"/>
    <w:rsid w:val="00CB5EF1"/>
    <w:rsid w:val="00CB742B"/>
    <w:rsid w:val="00CC1DF9"/>
    <w:rsid w:val="00CC286A"/>
    <w:rsid w:val="00CC5295"/>
    <w:rsid w:val="00CC7B65"/>
    <w:rsid w:val="00CD34F7"/>
    <w:rsid w:val="00CD3C2C"/>
    <w:rsid w:val="00CD5BAA"/>
    <w:rsid w:val="00CD6821"/>
    <w:rsid w:val="00CE1926"/>
    <w:rsid w:val="00CE206E"/>
    <w:rsid w:val="00CE3657"/>
    <w:rsid w:val="00CE3F68"/>
    <w:rsid w:val="00CE4E0D"/>
    <w:rsid w:val="00CE68AA"/>
    <w:rsid w:val="00CE6A47"/>
    <w:rsid w:val="00CE7AF9"/>
    <w:rsid w:val="00CF070B"/>
    <w:rsid w:val="00CF0D1E"/>
    <w:rsid w:val="00CF1D14"/>
    <w:rsid w:val="00CF2082"/>
    <w:rsid w:val="00CF416B"/>
    <w:rsid w:val="00CF577F"/>
    <w:rsid w:val="00CF59FE"/>
    <w:rsid w:val="00CF635E"/>
    <w:rsid w:val="00CF76CA"/>
    <w:rsid w:val="00D001A7"/>
    <w:rsid w:val="00D1243F"/>
    <w:rsid w:val="00D1447E"/>
    <w:rsid w:val="00D1659C"/>
    <w:rsid w:val="00D17FF1"/>
    <w:rsid w:val="00D2074C"/>
    <w:rsid w:val="00D21E27"/>
    <w:rsid w:val="00D2398D"/>
    <w:rsid w:val="00D24B62"/>
    <w:rsid w:val="00D303D1"/>
    <w:rsid w:val="00D326C8"/>
    <w:rsid w:val="00D3570C"/>
    <w:rsid w:val="00D35CE7"/>
    <w:rsid w:val="00D4156E"/>
    <w:rsid w:val="00D4224F"/>
    <w:rsid w:val="00D42A38"/>
    <w:rsid w:val="00D43D08"/>
    <w:rsid w:val="00D50A80"/>
    <w:rsid w:val="00D51D4D"/>
    <w:rsid w:val="00D55B7F"/>
    <w:rsid w:val="00D648CF"/>
    <w:rsid w:val="00D67E67"/>
    <w:rsid w:val="00D731AE"/>
    <w:rsid w:val="00D75CA5"/>
    <w:rsid w:val="00D8366B"/>
    <w:rsid w:val="00D84518"/>
    <w:rsid w:val="00D85B14"/>
    <w:rsid w:val="00D86FC9"/>
    <w:rsid w:val="00D918E4"/>
    <w:rsid w:val="00D92403"/>
    <w:rsid w:val="00D9260A"/>
    <w:rsid w:val="00D9683A"/>
    <w:rsid w:val="00D97937"/>
    <w:rsid w:val="00DA04C3"/>
    <w:rsid w:val="00DA443C"/>
    <w:rsid w:val="00DA4E9D"/>
    <w:rsid w:val="00DA5F2B"/>
    <w:rsid w:val="00DB11C5"/>
    <w:rsid w:val="00DB1564"/>
    <w:rsid w:val="00DC526C"/>
    <w:rsid w:val="00DC671E"/>
    <w:rsid w:val="00DD1305"/>
    <w:rsid w:val="00DD1673"/>
    <w:rsid w:val="00DD4A60"/>
    <w:rsid w:val="00DD4B38"/>
    <w:rsid w:val="00DD6E7E"/>
    <w:rsid w:val="00DE1CE4"/>
    <w:rsid w:val="00DE2060"/>
    <w:rsid w:val="00DE2AEE"/>
    <w:rsid w:val="00DE3407"/>
    <w:rsid w:val="00DE5789"/>
    <w:rsid w:val="00DE6465"/>
    <w:rsid w:val="00DE6D86"/>
    <w:rsid w:val="00DE701D"/>
    <w:rsid w:val="00DF173B"/>
    <w:rsid w:val="00E00EDC"/>
    <w:rsid w:val="00E01427"/>
    <w:rsid w:val="00E11E3B"/>
    <w:rsid w:val="00E14463"/>
    <w:rsid w:val="00E1781E"/>
    <w:rsid w:val="00E21A8F"/>
    <w:rsid w:val="00E21CAB"/>
    <w:rsid w:val="00E22DCA"/>
    <w:rsid w:val="00E2362C"/>
    <w:rsid w:val="00E348C1"/>
    <w:rsid w:val="00E34A63"/>
    <w:rsid w:val="00E37C78"/>
    <w:rsid w:val="00E427F0"/>
    <w:rsid w:val="00E46407"/>
    <w:rsid w:val="00E55396"/>
    <w:rsid w:val="00E57057"/>
    <w:rsid w:val="00E57CFF"/>
    <w:rsid w:val="00E60181"/>
    <w:rsid w:val="00E61171"/>
    <w:rsid w:val="00E631A2"/>
    <w:rsid w:val="00E64F34"/>
    <w:rsid w:val="00E70B87"/>
    <w:rsid w:val="00E7420D"/>
    <w:rsid w:val="00E74BE4"/>
    <w:rsid w:val="00E760D5"/>
    <w:rsid w:val="00E76BE7"/>
    <w:rsid w:val="00E81BE7"/>
    <w:rsid w:val="00E84B3A"/>
    <w:rsid w:val="00E85054"/>
    <w:rsid w:val="00E86448"/>
    <w:rsid w:val="00E86741"/>
    <w:rsid w:val="00E92958"/>
    <w:rsid w:val="00E92ACB"/>
    <w:rsid w:val="00EA053D"/>
    <w:rsid w:val="00EA1486"/>
    <w:rsid w:val="00EA3132"/>
    <w:rsid w:val="00EA3927"/>
    <w:rsid w:val="00EA61E4"/>
    <w:rsid w:val="00EB18D6"/>
    <w:rsid w:val="00EB3E02"/>
    <w:rsid w:val="00EB4B63"/>
    <w:rsid w:val="00EB56FF"/>
    <w:rsid w:val="00EC0C59"/>
    <w:rsid w:val="00EC1229"/>
    <w:rsid w:val="00EC2577"/>
    <w:rsid w:val="00EC2636"/>
    <w:rsid w:val="00EC2A5E"/>
    <w:rsid w:val="00ED1022"/>
    <w:rsid w:val="00ED17D4"/>
    <w:rsid w:val="00ED4E20"/>
    <w:rsid w:val="00ED7B1B"/>
    <w:rsid w:val="00EE0216"/>
    <w:rsid w:val="00EE0B6E"/>
    <w:rsid w:val="00EE33CE"/>
    <w:rsid w:val="00EF054F"/>
    <w:rsid w:val="00EF2E80"/>
    <w:rsid w:val="00F05517"/>
    <w:rsid w:val="00F10C22"/>
    <w:rsid w:val="00F13158"/>
    <w:rsid w:val="00F24D11"/>
    <w:rsid w:val="00F2527A"/>
    <w:rsid w:val="00F25A68"/>
    <w:rsid w:val="00F32416"/>
    <w:rsid w:val="00F3361C"/>
    <w:rsid w:val="00F34C8E"/>
    <w:rsid w:val="00F403E4"/>
    <w:rsid w:val="00F409AA"/>
    <w:rsid w:val="00F42A6E"/>
    <w:rsid w:val="00F43CBC"/>
    <w:rsid w:val="00F4529E"/>
    <w:rsid w:val="00F45554"/>
    <w:rsid w:val="00F45E86"/>
    <w:rsid w:val="00F518DE"/>
    <w:rsid w:val="00F67D63"/>
    <w:rsid w:val="00F71246"/>
    <w:rsid w:val="00F720A9"/>
    <w:rsid w:val="00F73914"/>
    <w:rsid w:val="00F77006"/>
    <w:rsid w:val="00F7729B"/>
    <w:rsid w:val="00F8532F"/>
    <w:rsid w:val="00F86A27"/>
    <w:rsid w:val="00F87065"/>
    <w:rsid w:val="00F87566"/>
    <w:rsid w:val="00F87FAB"/>
    <w:rsid w:val="00F911DE"/>
    <w:rsid w:val="00F94388"/>
    <w:rsid w:val="00FA0746"/>
    <w:rsid w:val="00FA1DA2"/>
    <w:rsid w:val="00FA3940"/>
    <w:rsid w:val="00FB06B8"/>
    <w:rsid w:val="00FB0807"/>
    <w:rsid w:val="00FB32B6"/>
    <w:rsid w:val="00FB493C"/>
    <w:rsid w:val="00FB6CE6"/>
    <w:rsid w:val="00FC1351"/>
    <w:rsid w:val="00FC4D2F"/>
    <w:rsid w:val="00FD076D"/>
    <w:rsid w:val="00FD0F4B"/>
    <w:rsid w:val="00FE2323"/>
    <w:rsid w:val="00FE513B"/>
    <w:rsid w:val="00FE74B0"/>
    <w:rsid w:val="00FF197F"/>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A04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Bullets,List Paragraph (numbered (a)),List Paragraph 1,List Paragraph1,List paragraph,List_Paragraph,Liste 1,Main numbered paragraph,Normal 1,Numbered List Paragraph,Numbered Paragraph,NumberedParas,References"/>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qFormat/>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Bullets Char,List Paragraph (numbered (a)) Char,List Paragraph 1 Char,List Paragraph1 Char,List paragraph Char,List_Paragraph Char,Liste 1 Char,Main numbered paragraph Char,Normal 1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UnresolvedMention1">
    <w:name w:val="Unresolved Mention1"/>
    <w:basedOn w:val="DefaultParagraphFont"/>
    <w:uiPriority w:val="99"/>
    <w:semiHidden/>
    <w:unhideWhenUsed/>
    <w:rsid w:val="00662E07"/>
    <w:rPr>
      <w:color w:val="605E5C"/>
      <w:shd w:val="clear" w:color="auto" w:fill="E1DFDD"/>
    </w:rPr>
  </w:style>
  <w:style w:type="character" w:customStyle="1" w:styleId="cf01">
    <w:name w:val="cf01"/>
    <w:basedOn w:val="DefaultParagraphFont"/>
    <w:rsid w:val="009367A3"/>
    <w:rPr>
      <w:rFonts w:ascii="Segoe UI" w:hAnsi="Segoe UI" w:cs="Segoe UI" w:hint="default"/>
      <w:sz w:val="18"/>
      <w:szCs w:val="18"/>
    </w:rPr>
  </w:style>
  <w:style w:type="character" w:styleId="UnresolvedMention">
    <w:name w:val="Unresolved Mention"/>
    <w:basedOn w:val="DefaultParagraphFont"/>
    <w:uiPriority w:val="99"/>
    <w:semiHidden/>
    <w:unhideWhenUsed/>
    <w:rsid w:val="006F16C8"/>
    <w:rPr>
      <w:color w:val="605E5C"/>
      <w:shd w:val="clear" w:color="auto" w:fill="E1DFDD"/>
    </w:rPr>
  </w:style>
  <w:style w:type="character" w:customStyle="1" w:styleId="Heading1Char">
    <w:name w:val="Heading 1 Char"/>
    <w:basedOn w:val="DefaultParagraphFont"/>
    <w:link w:val="Heading1"/>
    <w:uiPriority w:val="9"/>
    <w:rsid w:val="00DA04C3"/>
    <w:rPr>
      <w:rFonts w:asciiTheme="majorHAnsi" w:eastAsiaTheme="majorEastAsia" w:hAnsiTheme="majorHAnsi" w:cstheme="majorBidi"/>
      <w:color w:val="365F91" w:themeColor="accent1" w:themeShade="BF"/>
      <w:sz w:val="32"/>
      <w:szCs w:val="32"/>
      <w:lang w:val="en-GB"/>
    </w:rPr>
  </w:style>
  <w:style w:type="paragraph" w:styleId="NormalWeb">
    <w:name w:val="Normal (Web)"/>
    <w:basedOn w:val="Normal"/>
    <w:uiPriority w:val="99"/>
    <w:semiHidden/>
    <w:unhideWhenUsed/>
    <w:rsid w:val="004601F2"/>
    <w:pPr>
      <w:spacing w:before="100" w:beforeAutospacing="1" w:after="100" w:afterAutospacing="1"/>
    </w:pPr>
  </w:style>
  <w:style w:type="character" w:styleId="Strong">
    <w:name w:val="Strong"/>
    <w:basedOn w:val="DefaultParagraphFont"/>
    <w:uiPriority w:val="22"/>
    <w:qFormat/>
    <w:rsid w:val="00460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206454748">
      <w:bodyDiv w:val="1"/>
      <w:marLeft w:val="0"/>
      <w:marRight w:val="0"/>
      <w:marTop w:val="0"/>
      <w:marBottom w:val="0"/>
      <w:divBdr>
        <w:top w:val="none" w:sz="0" w:space="0" w:color="auto"/>
        <w:left w:val="none" w:sz="0" w:space="0" w:color="auto"/>
        <w:bottom w:val="none" w:sz="0" w:space="0" w:color="auto"/>
        <w:right w:val="none" w:sz="0" w:space="0" w:color="auto"/>
      </w:divBdr>
    </w:div>
    <w:div w:id="416098696">
      <w:bodyDiv w:val="1"/>
      <w:marLeft w:val="0"/>
      <w:marRight w:val="0"/>
      <w:marTop w:val="0"/>
      <w:marBottom w:val="0"/>
      <w:divBdr>
        <w:top w:val="none" w:sz="0" w:space="0" w:color="auto"/>
        <w:left w:val="none" w:sz="0" w:space="0" w:color="auto"/>
        <w:bottom w:val="none" w:sz="0" w:space="0" w:color="auto"/>
        <w:right w:val="none" w:sz="0" w:space="0" w:color="auto"/>
      </w:divBdr>
    </w:div>
    <w:div w:id="421293434">
      <w:bodyDiv w:val="1"/>
      <w:marLeft w:val="0"/>
      <w:marRight w:val="0"/>
      <w:marTop w:val="0"/>
      <w:marBottom w:val="0"/>
      <w:divBdr>
        <w:top w:val="none" w:sz="0" w:space="0" w:color="auto"/>
        <w:left w:val="none" w:sz="0" w:space="0" w:color="auto"/>
        <w:bottom w:val="none" w:sz="0" w:space="0" w:color="auto"/>
        <w:right w:val="none" w:sz="0" w:space="0" w:color="auto"/>
      </w:divBdr>
    </w:div>
    <w:div w:id="469858608">
      <w:bodyDiv w:val="1"/>
      <w:marLeft w:val="0"/>
      <w:marRight w:val="0"/>
      <w:marTop w:val="0"/>
      <w:marBottom w:val="0"/>
      <w:divBdr>
        <w:top w:val="none" w:sz="0" w:space="0" w:color="auto"/>
        <w:left w:val="none" w:sz="0" w:space="0" w:color="auto"/>
        <w:bottom w:val="none" w:sz="0" w:space="0" w:color="auto"/>
        <w:right w:val="none" w:sz="0" w:space="0" w:color="auto"/>
      </w:divBdr>
    </w:div>
    <w:div w:id="476995352">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19513359">
      <w:bodyDiv w:val="1"/>
      <w:marLeft w:val="0"/>
      <w:marRight w:val="0"/>
      <w:marTop w:val="0"/>
      <w:marBottom w:val="0"/>
      <w:divBdr>
        <w:top w:val="none" w:sz="0" w:space="0" w:color="auto"/>
        <w:left w:val="none" w:sz="0" w:space="0" w:color="auto"/>
        <w:bottom w:val="none" w:sz="0" w:space="0" w:color="auto"/>
        <w:right w:val="none" w:sz="0" w:space="0" w:color="auto"/>
      </w:divBdr>
    </w:div>
    <w:div w:id="558789622">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637492991">
      <w:bodyDiv w:val="1"/>
      <w:marLeft w:val="0"/>
      <w:marRight w:val="0"/>
      <w:marTop w:val="0"/>
      <w:marBottom w:val="0"/>
      <w:divBdr>
        <w:top w:val="none" w:sz="0" w:space="0" w:color="auto"/>
        <w:left w:val="none" w:sz="0" w:space="0" w:color="auto"/>
        <w:bottom w:val="none" w:sz="0" w:space="0" w:color="auto"/>
        <w:right w:val="none" w:sz="0" w:space="0" w:color="auto"/>
      </w:divBdr>
    </w:div>
    <w:div w:id="653946669">
      <w:bodyDiv w:val="1"/>
      <w:marLeft w:val="0"/>
      <w:marRight w:val="0"/>
      <w:marTop w:val="0"/>
      <w:marBottom w:val="0"/>
      <w:divBdr>
        <w:top w:val="none" w:sz="0" w:space="0" w:color="auto"/>
        <w:left w:val="none" w:sz="0" w:space="0" w:color="auto"/>
        <w:bottom w:val="none" w:sz="0" w:space="0" w:color="auto"/>
        <w:right w:val="none" w:sz="0" w:space="0" w:color="auto"/>
      </w:divBdr>
    </w:div>
    <w:div w:id="797067060">
      <w:bodyDiv w:val="1"/>
      <w:marLeft w:val="0"/>
      <w:marRight w:val="0"/>
      <w:marTop w:val="0"/>
      <w:marBottom w:val="0"/>
      <w:divBdr>
        <w:top w:val="none" w:sz="0" w:space="0" w:color="auto"/>
        <w:left w:val="none" w:sz="0" w:space="0" w:color="auto"/>
        <w:bottom w:val="none" w:sz="0" w:space="0" w:color="auto"/>
        <w:right w:val="none" w:sz="0" w:space="0" w:color="auto"/>
      </w:divBdr>
    </w:div>
    <w:div w:id="848446746">
      <w:bodyDiv w:val="1"/>
      <w:marLeft w:val="0"/>
      <w:marRight w:val="0"/>
      <w:marTop w:val="0"/>
      <w:marBottom w:val="0"/>
      <w:divBdr>
        <w:top w:val="none" w:sz="0" w:space="0" w:color="auto"/>
        <w:left w:val="none" w:sz="0" w:space="0" w:color="auto"/>
        <w:bottom w:val="none" w:sz="0" w:space="0" w:color="auto"/>
        <w:right w:val="none" w:sz="0" w:space="0" w:color="auto"/>
      </w:divBdr>
    </w:div>
    <w:div w:id="916281876">
      <w:bodyDiv w:val="1"/>
      <w:marLeft w:val="0"/>
      <w:marRight w:val="0"/>
      <w:marTop w:val="0"/>
      <w:marBottom w:val="0"/>
      <w:divBdr>
        <w:top w:val="none" w:sz="0" w:space="0" w:color="auto"/>
        <w:left w:val="none" w:sz="0" w:space="0" w:color="auto"/>
        <w:bottom w:val="none" w:sz="0" w:space="0" w:color="auto"/>
        <w:right w:val="none" w:sz="0" w:space="0" w:color="auto"/>
      </w:divBdr>
    </w:div>
    <w:div w:id="927497016">
      <w:bodyDiv w:val="1"/>
      <w:marLeft w:val="0"/>
      <w:marRight w:val="0"/>
      <w:marTop w:val="0"/>
      <w:marBottom w:val="0"/>
      <w:divBdr>
        <w:top w:val="none" w:sz="0" w:space="0" w:color="auto"/>
        <w:left w:val="none" w:sz="0" w:space="0" w:color="auto"/>
        <w:bottom w:val="none" w:sz="0" w:space="0" w:color="auto"/>
        <w:right w:val="none" w:sz="0" w:space="0" w:color="auto"/>
      </w:divBdr>
    </w:div>
    <w:div w:id="947539803">
      <w:bodyDiv w:val="1"/>
      <w:marLeft w:val="0"/>
      <w:marRight w:val="0"/>
      <w:marTop w:val="0"/>
      <w:marBottom w:val="0"/>
      <w:divBdr>
        <w:top w:val="none" w:sz="0" w:space="0" w:color="auto"/>
        <w:left w:val="none" w:sz="0" w:space="0" w:color="auto"/>
        <w:bottom w:val="none" w:sz="0" w:space="0" w:color="auto"/>
        <w:right w:val="none" w:sz="0" w:space="0" w:color="auto"/>
      </w:divBdr>
    </w:div>
    <w:div w:id="977995748">
      <w:bodyDiv w:val="1"/>
      <w:marLeft w:val="0"/>
      <w:marRight w:val="0"/>
      <w:marTop w:val="0"/>
      <w:marBottom w:val="0"/>
      <w:divBdr>
        <w:top w:val="none" w:sz="0" w:space="0" w:color="auto"/>
        <w:left w:val="none" w:sz="0" w:space="0" w:color="auto"/>
        <w:bottom w:val="none" w:sz="0" w:space="0" w:color="auto"/>
        <w:right w:val="none" w:sz="0" w:space="0" w:color="auto"/>
      </w:divBdr>
    </w:div>
    <w:div w:id="1019240350">
      <w:bodyDiv w:val="1"/>
      <w:marLeft w:val="0"/>
      <w:marRight w:val="0"/>
      <w:marTop w:val="0"/>
      <w:marBottom w:val="0"/>
      <w:divBdr>
        <w:top w:val="none" w:sz="0" w:space="0" w:color="auto"/>
        <w:left w:val="none" w:sz="0" w:space="0" w:color="auto"/>
        <w:bottom w:val="none" w:sz="0" w:space="0" w:color="auto"/>
        <w:right w:val="none" w:sz="0" w:space="0" w:color="auto"/>
      </w:divBdr>
    </w:div>
    <w:div w:id="1076048162">
      <w:bodyDiv w:val="1"/>
      <w:marLeft w:val="0"/>
      <w:marRight w:val="0"/>
      <w:marTop w:val="0"/>
      <w:marBottom w:val="0"/>
      <w:divBdr>
        <w:top w:val="none" w:sz="0" w:space="0" w:color="auto"/>
        <w:left w:val="none" w:sz="0" w:space="0" w:color="auto"/>
        <w:bottom w:val="none" w:sz="0" w:space="0" w:color="auto"/>
        <w:right w:val="none" w:sz="0" w:space="0" w:color="auto"/>
      </w:divBdr>
    </w:div>
    <w:div w:id="1140153106">
      <w:bodyDiv w:val="1"/>
      <w:marLeft w:val="0"/>
      <w:marRight w:val="0"/>
      <w:marTop w:val="0"/>
      <w:marBottom w:val="0"/>
      <w:divBdr>
        <w:top w:val="none" w:sz="0" w:space="0" w:color="auto"/>
        <w:left w:val="none" w:sz="0" w:space="0" w:color="auto"/>
        <w:bottom w:val="none" w:sz="0" w:space="0" w:color="auto"/>
        <w:right w:val="none" w:sz="0" w:space="0" w:color="auto"/>
      </w:divBdr>
    </w:div>
    <w:div w:id="1161310124">
      <w:bodyDiv w:val="1"/>
      <w:marLeft w:val="0"/>
      <w:marRight w:val="0"/>
      <w:marTop w:val="0"/>
      <w:marBottom w:val="0"/>
      <w:divBdr>
        <w:top w:val="none" w:sz="0" w:space="0" w:color="auto"/>
        <w:left w:val="none" w:sz="0" w:space="0" w:color="auto"/>
        <w:bottom w:val="none" w:sz="0" w:space="0" w:color="auto"/>
        <w:right w:val="none" w:sz="0" w:space="0" w:color="auto"/>
      </w:divBdr>
    </w:div>
    <w:div w:id="1333949854">
      <w:bodyDiv w:val="1"/>
      <w:marLeft w:val="0"/>
      <w:marRight w:val="0"/>
      <w:marTop w:val="0"/>
      <w:marBottom w:val="0"/>
      <w:divBdr>
        <w:top w:val="none" w:sz="0" w:space="0" w:color="auto"/>
        <w:left w:val="none" w:sz="0" w:space="0" w:color="auto"/>
        <w:bottom w:val="none" w:sz="0" w:space="0" w:color="auto"/>
        <w:right w:val="none" w:sz="0" w:space="0" w:color="auto"/>
      </w:divBdr>
    </w:div>
    <w:div w:id="1348096970">
      <w:bodyDiv w:val="1"/>
      <w:marLeft w:val="0"/>
      <w:marRight w:val="0"/>
      <w:marTop w:val="0"/>
      <w:marBottom w:val="0"/>
      <w:divBdr>
        <w:top w:val="none" w:sz="0" w:space="0" w:color="auto"/>
        <w:left w:val="none" w:sz="0" w:space="0" w:color="auto"/>
        <w:bottom w:val="none" w:sz="0" w:space="0" w:color="auto"/>
        <w:right w:val="none" w:sz="0" w:space="0" w:color="auto"/>
      </w:divBdr>
    </w:div>
    <w:div w:id="1460294564">
      <w:bodyDiv w:val="1"/>
      <w:marLeft w:val="0"/>
      <w:marRight w:val="0"/>
      <w:marTop w:val="0"/>
      <w:marBottom w:val="0"/>
      <w:divBdr>
        <w:top w:val="none" w:sz="0" w:space="0" w:color="auto"/>
        <w:left w:val="none" w:sz="0" w:space="0" w:color="auto"/>
        <w:bottom w:val="none" w:sz="0" w:space="0" w:color="auto"/>
        <w:right w:val="none" w:sz="0" w:space="0" w:color="auto"/>
      </w:divBdr>
    </w:div>
    <w:div w:id="151618571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15167020">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73489868">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694988574">
      <w:bodyDiv w:val="1"/>
      <w:marLeft w:val="0"/>
      <w:marRight w:val="0"/>
      <w:marTop w:val="0"/>
      <w:marBottom w:val="0"/>
      <w:divBdr>
        <w:top w:val="none" w:sz="0" w:space="0" w:color="auto"/>
        <w:left w:val="none" w:sz="0" w:space="0" w:color="auto"/>
        <w:bottom w:val="none" w:sz="0" w:space="0" w:color="auto"/>
        <w:right w:val="none" w:sz="0" w:space="0" w:color="auto"/>
      </w:divBdr>
    </w:div>
    <w:div w:id="1695231002">
      <w:bodyDiv w:val="1"/>
      <w:marLeft w:val="0"/>
      <w:marRight w:val="0"/>
      <w:marTop w:val="0"/>
      <w:marBottom w:val="0"/>
      <w:divBdr>
        <w:top w:val="none" w:sz="0" w:space="0" w:color="auto"/>
        <w:left w:val="none" w:sz="0" w:space="0" w:color="auto"/>
        <w:bottom w:val="none" w:sz="0" w:space="0" w:color="auto"/>
        <w:right w:val="none" w:sz="0" w:space="0" w:color="auto"/>
      </w:divBdr>
    </w:div>
    <w:div w:id="1896549787">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023044817">
      <w:bodyDiv w:val="1"/>
      <w:marLeft w:val="0"/>
      <w:marRight w:val="0"/>
      <w:marTop w:val="0"/>
      <w:marBottom w:val="0"/>
      <w:divBdr>
        <w:top w:val="none" w:sz="0" w:space="0" w:color="auto"/>
        <w:left w:val="none" w:sz="0" w:space="0" w:color="auto"/>
        <w:bottom w:val="none" w:sz="0" w:space="0" w:color="auto"/>
        <w:right w:val="none" w:sz="0" w:space="0" w:color="auto"/>
      </w:divBdr>
    </w:div>
    <w:div w:id="2042432121">
      <w:bodyDiv w:val="1"/>
      <w:marLeft w:val="0"/>
      <w:marRight w:val="0"/>
      <w:marTop w:val="0"/>
      <w:marBottom w:val="0"/>
      <w:divBdr>
        <w:top w:val="none" w:sz="0" w:space="0" w:color="auto"/>
        <w:left w:val="none" w:sz="0" w:space="0" w:color="auto"/>
        <w:bottom w:val="none" w:sz="0" w:space="0" w:color="auto"/>
        <w:right w:val="none" w:sz="0" w:space="0" w:color="auto"/>
      </w:divBdr>
    </w:div>
    <w:div w:id="205804283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i-discrimination@coe.int" TargetMode="External"/><Relationship Id="rId18" Type="http://schemas.openxmlformats.org/officeDocument/2006/relationships/hyperlink" Target="https://search.coe.int/cm/Pages/result_details.aspx?ObjectId=0900001680a6795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jp-eu.coe.int/en/web/partnership-governance" TargetMode="External"/><Relationship Id="rId7" Type="http://schemas.openxmlformats.org/officeDocument/2006/relationships/settings" Target="settings.xml"/><Relationship Id="rId12" Type="http://schemas.openxmlformats.org/officeDocument/2006/relationships/hyperlink" Target="mailto:anti-discrimination@coe.int" TargetMode="External"/><Relationship Id="rId17" Type="http://schemas.openxmlformats.org/officeDocument/2006/relationships/hyperlink" Target="https://www.coe.int/web/european-commission-against-racism-and-intolerance/recommendation-no.15" TargetMode="External"/><Relationship Id="rId25" Type="http://schemas.openxmlformats.org/officeDocument/2006/relationships/hyperlink" Target="https://wcd.coe.int/ViewDoc.jsp?Ref=SG/Rule(2015)1374&amp;Language=lanEnglish&amp;Ver=original&amp;BackColorInternet=99CCFF&amp;BackColorIntranet=99CCFF&amp;BackColorLogged=99CCCC" TargetMode="External"/><Relationship Id="rId2" Type="http://schemas.openxmlformats.org/officeDocument/2006/relationships/customXml" Target="../customXml/item2.xml"/><Relationship Id="rId16" Type="http://schemas.openxmlformats.org/officeDocument/2006/relationships/hyperlink" Target="https://search.coe.int/cm?i=0900001680a67955" TargetMode="External"/><Relationship Id="rId20" Type="http://schemas.openxmlformats.org/officeDocument/2006/relationships/hyperlink" Target="https://www.coe.int/en/web/inclusion-and-antidiscrimination/publica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ntidiscrimination@coe.i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m.coe.int/ecri-general-policy-recommendation-no-15-on-combating-hate-speech/16808b5b01" TargetMode="External"/><Relationship Id="rId23" Type="http://schemas.openxmlformats.org/officeDocument/2006/relationships/hyperlink" Target="mailto:anti-discrimination@coe.in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e.int/en/web/combating-hate-speech/resources"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kyiv/combating-hate-speech-in-ukraine" TargetMode="External"/><Relationship Id="rId22" Type="http://schemas.openxmlformats.org/officeDocument/2006/relationships/hyperlink" Target="https://www.coe.int/en/web/kyiv/combating-hate-speech-in-ukraine" TargetMode="External"/><Relationship Id="rId27" Type="http://schemas.openxmlformats.org/officeDocument/2006/relationships/footer" Target="footer1.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3491B" w:rsidP="0023491B">
          <w:pPr>
            <w:pStyle w:val="2E3446C525944A21BC24F3A9A88ACBE32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480013" w:rsidP="00480013">
          <w:pPr>
            <w:pStyle w:val="136306F7363742F08D9D414B7B0A4A55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3491B" w:rsidP="0023491B">
          <w:pPr>
            <w:pStyle w:val="DC75CC3DC5A64FEEBB97B81CA52CE1CE23"/>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3491B" w:rsidP="0023491B">
          <w:pPr>
            <w:pStyle w:val="1FCB98EEAB3F4A95B6ED5A1E2E2747EE23"/>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3491B" w:rsidP="0023491B">
          <w:pPr>
            <w:pStyle w:val="9C46DFC09AF049AAA59F545A7393758723"/>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23491B" w:rsidP="0023491B">
          <w:pPr>
            <w:pStyle w:val="71A1B7044FD14D3D853004BD94AA47B923"/>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23491B" w:rsidP="0023491B">
          <w:pPr>
            <w:pStyle w:val="DF98E26222CE4D9EBBC8F3F66F93A55923"/>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23491B" w:rsidP="0023491B">
          <w:pPr>
            <w:pStyle w:val="B13921A7A4B840FE90D3070A7F4EC4C422"/>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23491B" w:rsidP="0023491B">
          <w:pPr>
            <w:pStyle w:val="05BB123706BC411A83B05C2CD74DC9E32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23491B" w:rsidP="0023491B">
          <w:pPr>
            <w:pStyle w:val="B09425CC80DB4CF78902C6FAC5C64A2823"/>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0273A"/>
    <w:rsid w:val="00014CF7"/>
    <w:rsid w:val="00063146"/>
    <w:rsid w:val="00073FE7"/>
    <w:rsid w:val="00076B8B"/>
    <w:rsid w:val="000A12B7"/>
    <w:rsid w:val="000A1F59"/>
    <w:rsid w:val="000C3D28"/>
    <w:rsid w:val="000D75F5"/>
    <w:rsid w:val="00100FE1"/>
    <w:rsid w:val="0010741C"/>
    <w:rsid w:val="001431E8"/>
    <w:rsid w:val="00152B95"/>
    <w:rsid w:val="0017066B"/>
    <w:rsid w:val="001A5859"/>
    <w:rsid w:val="001B5C60"/>
    <w:rsid w:val="001C4340"/>
    <w:rsid w:val="001C74BC"/>
    <w:rsid w:val="001F458A"/>
    <w:rsid w:val="002127A5"/>
    <w:rsid w:val="0023491B"/>
    <w:rsid w:val="00243FD7"/>
    <w:rsid w:val="0025251A"/>
    <w:rsid w:val="00273F70"/>
    <w:rsid w:val="00287903"/>
    <w:rsid w:val="00303AAD"/>
    <w:rsid w:val="003134C4"/>
    <w:rsid w:val="003324CF"/>
    <w:rsid w:val="0034535A"/>
    <w:rsid w:val="00381083"/>
    <w:rsid w:val="00392E9A"/>
    <w:rsid w:val="003A56D8"/>
    <w:rsid w:val="003B2548"/>
    <w:rsid w:val="003F01AE"/>
    <w:rsid w:val="00400CAA"/>
    <w:rsid w:val="00407EED"/>
    <w:rsid w:val="00437177"/>
    <w:rsid w:val="00480013"/>
    <w:rsid w:val="004A0959"/>
    <w:rsid w:val="004A3244"/>
    <w:rsid w:val="004B27C1"/>
    <w:rsid w:val="004B3B26"/>
    <w:rsid w:val="004E0447"/>
    <w:rsid w:val="004F588B"/>
    <w:rsid w:val="00511FE7"/>
    <w:rsid w:val="00526EAA"/>
    <w:rsid w:val="005468A0"/>
    <w:rsid w:val="0055284D"/>
    <w:rsid w:val="00571608"/>
    <w:rsid w:val="005825DB"/>
    <w:rsid w:val="005875AF"/>
    <w:rsid w:val="00590477"/>
    <w:rsid w:val="00596B1B"/>
    <w:rsid w:val="005A3264"/>
    <w:rsid w:val="005A3670"/>
    <w:rsid w:val="005A7F69"/>
    <w:rsid w:val="005C404B"/>
    <w:rsid w:val="00644289"/>
    <w:rsid w:val="0065465C"/>
    <w:rsid w:val="006F29BA"/>
    <w:rsid w:val="00714045"/>
    <w:rsid w:val="00730F93"/>
    <w:rsid w:val="00735F38"/>
    <w:rsid w:val="00774D8D"/>
    <w:rsid w:val="007A31AC"/>
    <w:rsid w:val="007B67FC"/>
    <w:rsid w:val="007E4B99"/>
    <w:rsid w:val="007E59B1"/>
    <w:rsid w:val="007F7BE0"/>
    <w:rsid w:val="00807E9C"/>
    <w:rsid w:val="0081066F"/>
    <w:rsid w:val="00831E11"/>
    <w:rsid w:val="008434DD"/>
    <w:rsid w:val="00845AB9"/>
    <w:rsid w:val="0086133E"/>
    <w:rsid w:val="008617A1"/>
    <w:rsid w:val="00864D16"/>
    <w:rsid w:val="008766B3"/>
    <w:rsid w:val="00877325"/>
    <w:rsid w:val="00895CB4"/>
    <w:rsid w:val="008A71FD"/>
    <w:rsid w:val="008E5412"/>
    <w:rsid w:val="00972467"/>
    <w:rsid w:val="00980BDF"/>
    <w:rsid w:val="00A32410"/>
    <w:rsid w:val="00A42B0E"/>
    <w:rsid w:val="00A92E83"/>
    <w:rsid w:val="00A96C7E"/>
    <w:rsid w:val="00A96E51"/>
    <w:rsid w:val="00AC2BD1"/>
    <w:rsid w:val="00B1367A"/>
    <w:rsid w:val="00B748E2"/>
    <w:rsid w:val="00B75E55"/>
    <w:rsid w:val="00BB2F1C"/>
    <w:rsid w:val="00BC6C29"/>
    <w:rsid w:val="00BF0027"/>
    <w:rsid w:val="00C04838"/>
    <w:rsid w:val="00C065FC"/>
    <w:rsid w:val="00C06C28"/>
    <w:rsid w:val="00C104B6"/>
    <w:rsid w:val="00C1543E"/>
    <w:rsid w:val="00C2673A"/>
    <w:rsid w:val="00CF2082"/>
    <w:rsid w:val="00D54183"/>
    <w:rsid w:val="00D807FA"/>
    <w:rsid w:val="00DA0ED4"/>
    <w:rsid w:val="00DE01FC"/>
    <w:rsid w:val="00E24A39"/>
    <w:rsid w:val="00E52C5E"/>
    <w:rsid w:val="00E849EC"/>
    <w:rsid w:val="00EB1EE0"/>
    <w:rsid w:val="00F06645"/>
    <w:rsid w:val="00F10C22"/>
    <w:rsid w:val="00F12667"/>
    <w:rsid w:val="00F13ABF"/>
    <w:rsid w:val="00F3284F"/>
    <w:rsid w:val="00FA6891"/>
    <w:rsid w:val="00FB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013"/>
    <w:rPr>
      <w:color w:val="808080"/>
    </w:rPr>
  </w:style>
  <w:style w:type="paragraph" w:customStyle="1" w:styleId="2E3446C525944A21BC24F3A9A88ACBE324">
    <w:name w:val="2E3446C525944A21BC24F3A9A88ACBE324"/>
    <w:rsid w:val="0023491B"/>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3">
    <w:name w:val="DC75CC3DC5A64FEEBB97B81CA52CE1CE23"/>
    <w:rsid w:val="0023491B"/>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3">
    <w:name w:val="1FCB98EEAB3F4A95B6ED5A1E2E2747EE23"/>
    <w:rsid w:val="0023491B"/>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3">
    <w:name w:val="9C46DFC09AF049AAA59F545A7393758723"/>
    <w:rsid w:val="0023491B"/>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3">
    <w:name w:val="71A1B7044FD14D3D853004BD94AA47B923"/>
    <w:rsid w:val="0023491B"/>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3">
    <w:name w:val="DF98E26222CE4D9EBBC8F3F66F93A55923"/>
    <w:rsid w:val="0023491B"/>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2">
    <w:name w:val="B13921A7A4B840FE90D3070A7F4EC4C422"/>
    <w:rsid w:val="0023491B"/>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3">
    <w:name w:val="05BB123706BC411A83B05C2CD74DC9E323"/>
    <w:rsid w:val="0023491B"/>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3">
    <w:name w:val="B09425CC80DB4CF78902C6FAC5C64A2823"/>
    <w:rsid w:val="0023491B"/>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480013"/>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8F718F2D-DB98-4D6B-9EEB-9F66B3A2D371}">
  <ds:schemaRefs>
    <ds:schemaRef ds:uri="http://schemas.openxmlformats.org/officeDocument/2006/bibliography"/>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3482</Words>
  <Characters>19152</Characters>
  <Application>Microsoft Office Word</Application>
  <DocSecurity>0</DocSecurity>
  <Lines>159</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G8.1A ENG Call for Proposals</vt:lpstr>
      <vt:lpstr>G8.1A ENG Call for Proposals</vt:lpstr>
    </vt:vector>
  </TitlesOfParts>
  <Company>Council of Europe</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AFFLERBACH Thorsten</cp:lastModifiedBy>
  <cp:revision>3</cp:revision>
  <cp:lastPrinted>2023-09-19T08:49:00Z</cp:lastPrinted>
  <dcterms:created xsi:type="dcterms:W3CDTF">2025-08-04T12:26:00Z</dcterms:created>
  <dcterms:modified xsi:type="dcterms:W3CDTF">2025-08-06T08:19:00Z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